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51B28C" w14:textId="034318A5" w:rsidR="0C1A692E" w:rsidRDefault="0C1A692E" w:rsidP="0C1A692E">
      <w:pPr>
        <w:ind w:firstLine="0"/>
        <w:rPr>
          <w:noProof/>
        </w:rPr>
      </w:pPr>
    </w:p>
    <w:sdt>
      <w:sdtPr>
        <w:id w:val="944196256"/>
        <w:docPartObj>
          <w:docPartGallery w:val="Cover Pages"/>
          <w:docPartUnique/>
        </w:docPartObj>
      </w:sdtPr>
      <w:sdtContent>
        <w:p w14:paraId="21621320" w14:textId="483ACB1C" w:rsidR="00804395" w:rsidRDefault="007B4962">
          <w:r>
            <w:rPr>
              <w:noProof/>
            </w:rPr>
            <mc:AlternateContent>
              <mc:Choice Requires="wpg">
                <w:drawing>
                  <wp:anchor distT="0" distB="0" distL="114300" distR="114300" simplePos="0" relativeHeight="251658240" behindDoc="1" locked="0" layoutInCell="1" allowOverlap="1" wp14:anchorId="230DAE3B" wp14:editId="4885B8D4">
                    <wp:simplePos x="0" y="0"/>
                    <wp:positionH relativeFrom="page">
                      <wp:posOffset>455295</wp:posOffset>
                    </wp:positionH>
                    <wp:positionV relativeFrom="page">
                      <wp:posOffset>457200</wp:posOffset>
                    </wp:positionV>
                    <wp:extent cx="6859905" cy="7354937"/>
                    <wp:effectExtent l="0" t="0" r="0" b="0"/>
                    <wp:wrapNone/>
                    <wp:docPr id="193" name="Group 193"/>
                    <wp:cNvGraphicFramePr/>
                    <a:graphic xmlns:a="http://schemas.openxmlformats.org/drawingml/2006/main">
                      <a:graphicData uri="http://schemas.microsoft.com/office/word/2010/wordprocessingGroup">
                        <wpg:wgp>
                          <wpg:cNvGrpSpPr/>
                          <wpg:grpSpPr>
                            <a:xfrm>
                              <a:off x="0" y="0"/>
                              <a:ext cx="6859905" cy="7354937"/>
                              <a:chOff x="0" y="0"/>
                              <a:chExt cx="6859905" cy="7354938"/>
                            </a:xfrm>
                          </wpg:grpSpPr>
                          <wps:wsp>
                            <wps:cNvPr id="1703705677" name="Rectangle 1703705677"/>
                            <wps:cNvSpPr/>
                            <wps:spPr>
                              <a:xfrm>
                                <a:off x="1905" y="0"/>
                                <a:ext cx="6858000" cy="1371369"/>
                              </a:xfrm>
                              <a:prstGeom prst="rect">
                                <a:avLst/>
                              </a:prstGeom>
                              <a:solidFill>
                                <a:schemeClr val="accent1"/>
                              </a:solidFill>
                              <a:ln>
                                <a:no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wps:wsp>
                            <wps:cNvPr id="835709215" name="Rectangle 835709215"/>
                            <wps:cNvSpPr/>
                            <wps:spPr>
                              <a:xfrm>
                                <a:off x="1905" y="2326585"/>
                                <a:ext cx="6858000" cy="5028353"/>
                              </a:xfrm>
                              <a:prstGeom prst="rect">
                                <a:avLst/>
                              </a:prstGeom>
                              <a:solidFill>
                                <a:schemeClr val="accent1"/>
                              </a:solidFill>
                              <a:ln>
                                <a:noFill/>
                              </a:ln>
                            </wps:spPr>
                            <wps:style>
                              <a:lnRef idx="2">
                                <a:schemeClr val="accent1">
                                  <a:shade val="50000"/>
                                </a:schemeClr>
                              </a:lnRef>
                              <a:fillRef idx="1">
                                <a:schemeClr val="accent1"/>
                              </a:fillRef>
                              <a:effectRef idx="0">
                                <a:scrgbClr r="0" g="0" b="0"/>
                              </a:effectRef>
                              <a:fontRef idx="minor">
                                <a:schemeClr val="lt1"/>
                              </a:fontRef>
                            </wps:style>
                            <wps:txbx>
                              <w:txbxContent>
                                <w:p w14:paraId="22B7B07C" w14:textId="77777777" w:rsidR="00CB06CA" w:rsidRDefault="00CB06CA">
                                  <w:pPr>
                                    <w:spacing w:line="252" w:lineRule="auto"/>
                                    <w:ind w:left="720"/>
                                    <w:jc w:val="center"/>
                                    <w:rPr>
                                      <w:rFonts w:eastAsia="Calibri" w:hAnsi="Calibri" w:cs="Calibri"/>
                                      <w:color w:val="FFFFFF"/>
                                    </w:rPr>
                                  </w:pPr>
                                  <w:r>
                                    <w:rPr>
                                      <w:rFonts w:eastAsia="Calibri" w:hAnsi="Calibri" w:cs="Calibri"/>
                                      <w:color w:val="FFFFFF"/>
                                    </w:rPr>
                                    <w:t>Malik Baptiste, John Baumann, Natalie Boggess, Cody Carlson, Megan Jadush,</w:t>
                                  </w:r>
                                </w:p>
                                <w:p w14:paraId="7BFA3C7E" w14:textId="77777777" w:rsidR="00CB06CA" w:rsidRDefault="00CB06CA">
                                  <w:pPr>
                                    <w:spacing w:line="252" w:lineRule="auto"/>
                                    <w:ind w:left="720"/>
                                    <w:jc w:val="center"/>
                                    <w:rPr>
                                      <w:rFonts w:eastAsia="Calibri" w:hAnsi="Calibri" w:cs="Calibri"/>
                                      <w:color w:val="FFFFFF"/>
                                    </w:rPr>
                                  </w:pPr>
                                  <w:r>
                                    <w:rPr>
                                      <w:rFonts w:eastAsia="Calibri" w:hAnsi="Calibri" w:cs="Calibri"/>
                                      <w:color w:val="FFFFFF"/>
                                    </w:rPr>
                                    <w:t>Anders Snell</w:t>
                                  </w:r>
                                </w:p>
                                <w:p w14:paraId="49EF977F" w14:textId="77777777" w:rsidR="00CB06CA" w:rsidRDefault="00CB06CA">
                                  <w:pPr>
                                    <w:spacing w:line="252" w:lineRule="auto"/>
                                    <w:jc w:val="center"/>
                                    <w:rPr>
                                      <w:rFonts w:eastAsia="Calibri" w:hAnsi="Calibri" w:cs="Calibri"/>
                                      <w:color w:val="FFFFFF"/>
                                    </w:rPr>
                                  </w:pPr>
                                  <w:r>
                                    <w:rPr>
                                      <w:rFonts w:eastAsia="Calibri" w:hAnsi="Calibri" w:cs="Calibri"/>
                                      <w:color w:val="FFFFFF"/>
                                    </w:rPr>
                                    <w:t>FAMU-FSU College of Engineering</w:t>
                                  </w:r>
                                  <w:r>
                                    <w:rPr>
                                      <w:rFonts w:eastAsia="Calibri" w:hAnsi="Calibri" w:cs="Calibri"/>
                                      <w:color w:val="FFFFFF"/>
                                    </w:rPr>
                                    <w:t>  </w:t>
                                  </w:r>
                                  <w:r>
                                    <w:rPr>
                                      <w:rFonts w:eastAsia="Calibri" w:hAnsi="Calibri" w:cs="Calibri"/>
                                      <w:color w:val="FFFFFF"/>
                                    </w:rPr>
                                    <w:t>2525 Pottsdamer St. Tallahassee, FL. 32310</w:t>
                                  </w:r>
                                </w:p>
                              </w:txbxContent>
                            </wps:txbx>
                            <wps:bodyPr spcFirstLastPara="0" wrap="square" lIns="457200" tIns="731520" rIns="457200" bIns="457200" anchor="b">
                              <a:noAutofit/>
                            </wps:bodyPr>
                          </wps:wsp>
                          <wps:wsp>
                            <wps:cNvPr id="823280502" name="Rectangle 823280502"/>
                            <wps:cNvSpPr/>
                            <wps:spPr>
                              <a:xfrm>
                                <a:off x="0" y="2745312"/>
                                <a:ext cx="6858000" cy="2095449"/>
                              </a:xfrm>
                              <a:prstGeom prst="rect">
                                <a:avLst/>
                              </a:prstGeom>
                              <a:solidFill>
                                <a:schemeClr val="bg1"/>
                              </a:solidFill>
                              <a:ln w="6350">
                                <a:noFill/>
                              </a:ln>
                            </wps:spPr>
                            <wps:style>
                              <a:lnRef idx="0">
                                <a:schemeClr val="accent1"/>
                              </a:lnRef>
                              <a:fillRef idx="0">
                                <a:schemeClr val="accent1"/>
                              </a:fillRef>
                              <a:effectRef idx="0">
                                <a:scrgbClr r="0" g="0" b="0"/>
                              </a:effectRef>
                              <a:fontRef idx="minor">
                                <a:schemeClr val="dk1"/>
                              </a:fontRef>
                            </wps:style>
                            <wps:txbx>
                              <w:txbxContent>
                                <w:p w14:paraId="35AD5E8B" w14:textId="77777777" w:rsidR="00CB06CA" w:rsidRDefault="00CB06CA">
                                  <w:pPr>
                                    <w:spacing w:line="252" w:lineRule="auto"/>
                                    <w:jc w:val="center"/>
                                    <w:rPr>
                                      <w:rFonts w:eastAsia="Calibri" w:hAnsi="Calibri" w:cs="Calibri"/>
                                      <w:color w:val="000000"/>
                                      <w:sz w:val="44"/>
                                      <w:szCs w:val="44"/>
                                    </w:rPr>
                                  </w:pPr>
                                  <w:r>
                                    <w:rPr>
                                      <w:rFonts w:eastAsia="Calibri" w:hAnsi="Calibri" w:cs="Calibri"/>
                                      <w:color w:val="000000"/>
                                      <w:sz w:val="44"/>
                                      <w:szCs w:val="44"/>
                                    </w:rPr>
                                    <w:t>Team 520: Underwater Driver GPS</w:t>
                                  </w:r>
                                </w:p>
                              </w:txbxContent>
                            </wps:txbx>
                            <wps:bodyPr spcFirstLastPara="0" wrap="square" lIns="457200" tIns="91440" rIns="457200" bIns="91440" anchor="ctr">
                              <a:noAutofit/>
                            </wps:bodyPr>
                          </wps:wsp>
                        </wpg:wgp>
                      </a:graphicData>
                    </a:graphic>
                    <wp14:sizeRelH relativeFrom="page">
                      <wp14:pctWidth>0</wp14:pctWidth>
                    </wp14:sizeRelH>
                    <wp14:sizeRelV relativeFrom="page">
                      <wp14:pctHeight>90900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group id="Group 193" style="position:absolute;left:0;text-align:left;margin-left:35.85pt;margin-top:36pt;width:540.15pt;height:579.15pt;z-index:-251658240;mso-height-percent:909;mso-position-horizontal-relative:page;mso-position-vertical-relative:page;mso-height-percent:909" coordsize="68599,73549" o:spid="_x0000_s1026" w14:anchorId="230DAE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">
                    <v:rect id="Rectangle 1703705677" style="position:absolute;left:19;width:68580;height:13713;visibility:visible;mso-wrap-style:square;v-text-anchor:middle" o:spid="_x0000_s1027" fillcolor="#5b9bd5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"/>
                    <v:rect id="Rectangle 835709215" style="position:absolute;left:19;top:23265;width:68580;height:50284;visibility:visible;mso-wrap-style:square;v-text-anchor:bottom" o:spid="_x0000_s1028" fillcolor="#5b9bd5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">
                      <v:textbox inset="36pt,57.6pt,36pt,36pt">
                        <w:txbxContent>
                          <w:p w:rsidR="008824AE" w:rsidRDefault="008824AE" w14:paraId="22B7B07C" w14:textId="77777777">
                            <w:pPr>
                              <w:spacing w:line="252" w:lineRule="auto"/>
                              <w:ind w:left="720"/>
                              <w:jc w:val="center"/>
                              <w:rPr>
                                <w:rFonts w:hAnsi="Calibri" w:eastAsia="Calibri" w:cs="Calibri"/>
                                <w:color w:val="FFFFFF"/>
                              </w:rPr>
                            </w:pPr>
                            <w:r>
                              <w:rPr>
                                <w:rFonts w:hAnsi="Calibri" w:eastAsia="Calibri" w:cs="Calibri"/>
                                <w:color w:val="FFFFFF"/>
                              </w:rPr>
                              <w:t>Malik Baptiste, John Baumann, Natalie Boggess, Cody Carlson, Megan Jadush,</w:t>
                            </w:r>
                          </w:p>
                          <w:p w:rsidR="008824AE" w:rsidRDefault="008824AE" w14:paraId="7BFA3C7E" w14:textId="77777777">
                            <w:pPr>
                              <w:spacing w:line="252" w:lineRule="auto"/>
                              <w:ind w:left="720"/>
                              <w:jc w:val="center"/>
                              <w:rPr>
                                <w:rFonts w:hAnsi="Calibri" w:eastAsia="Calibri" w:cs="Calibri"/>
                                <w:color w:val="FFFFFF"/>
                              </w:rPr>
                            </w:pPr>
                            <w:r>
                              <w:rPr>
                                <w:rFonts w:hAnsi="Calibri" w:eastAsia="Calibri" w:cs="Calibri"/>
                                <w:color w:val="FFFFFF"/>
                              </w:rPr>
                              <w:t>Anders Snell</w:t>
                            </w:r>
                          </w:p>
                          <w:p w:rsidR="008824AE" w:rsidRDefault="008824AE" w14:paraId="49EF977F" w14:textId="77777777">
                            <w:pPr>
                              <w:spacing w:line="252" w:lineRule="auto"/>
                              <w:jc w:val="center"/>
                              <w:rPr>
                                <w:rFonts w:hAnsi="Calibri" w:eastAsia="Calibri" w:cs="Calibri"/>
                                <w:color w:val="FFFFFF"/>
                              </w:rPr>
                            </w:pPr>
                            <w:r>
                              <w:rPr>
                                <w:rFonts w:hAnsi="Calibri" w:eastAsia="Calibri" w:cs="Calibri"/>
                                <w:color w:val="FFFFFF"/>
                              </w:rPr>
                              <w:t>FAMU-FSU College of Engineering</w:t>
                            </w:r>
                            <w:r>
                              <w:rPr>
                                <w:rFonts w:hAnsi="Calibri" w:eastAsia="Calibri" w:cs="Calibri"/>
                                <w:color w:val="FFFFFF"/>
                              </w:rPr>
                              <w:t>  </w:t>
                            </w:r>
                            <w:r>
                              <w:rPr>
                                <w:rFonts w:hAnsi="Calibri" w:eastAsia="Calibri" w:cs="Calibri"/>
                                <w:color w:val="FFFFFF"/>
                              </w:rPr>
                              <w:t>2525 Pottsdamer St. Tallahassee, FL. 32310</w:t>
                            </w:r>
                          </w:p>
                        </w:txbxContent>
                      </v:textbox>
                    </v:rect>
                    <v:rect id="Rectangle 823280502" style="position:absolute;top:27453;width:68580;height:20954;visibility:visible;mso-wrap-style:square;v-text-anchor:middle" o:spid="_x0000_s1029" fillcolor="white [3212]" strok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">
                      <v:textbox inset="36pt,7.2pt,36pt,7.2pt">
                        <w:txbxContent>
                          <w:p w:rsidR="008824AE" w:rsidRDefault="008824AE" w14:paraId="35AD5E8B" w14:textId="77777777">
                            <w:pPr>
                              <w:spacing w:line="252" w:lineRule="auto"/>
                              <w:jc w:val="center"/>
                              <w:rPr>
                                <w:rFonts w:hAnsi="Calibri" w:eastAsia="Calibri" w:cs="Calibri"/>
                                <w:color w:val="000000"/>
                                <w:sz w:val="44"/>
                                <w:szCs w:val="44"/>
                              </w:rPr>
                            </w:pPr>
                            <w:r>
                              <w:rPr>
                                <w:rFonts w:hAnsi="Calibri" w:eastAsia="Calibri" w:cs="Calibri"/>
                                <w:color w:val="000000"/>
                                <w:sz w:val="44"/>
                                <w:szCs w:val="44"/>
                              </w:rPr>
                              <w:t>Team 520: Underwater Driver GPS</w:t>
                            </w:r>
                          </w:p>
                        </w:txbxContent>
                      </v:textbox>
                    </v:rect>
                    <w10:wrap anchorx="page" anchory="page"/>
                  </v:group>
                </w:pict>
              </mc:Fallback>
            </mc:AlternateContent>
          </w:r>
          <w:r w:rsidR="00957625">
            <w:rPr>
              <w:noProof/>
            </w:rPr>
            <w:t xml:space="preserve"> </w:t>
          </w:r>
        </w:p>
        <w:p w14:paraId="4A846580" w14:textId="0E43B74B" w:rsidR="00804395" w:rsidRDefault="007B4962" w:rsidP="00346DC3">
          <w:pPr>
            <w:rPr>
              <w:color w:val="000000" w:themeColor="text1"/>
            </w:rPr>
          </w:pPr>
          <w:r>
            <w:rPr>
              <w:noProof/>
              <w:color w:val="FFFFFF" w:themeColor="background1"/>
            </w:rPr>
            <mc:AlternateContent>
              <mc:Choice Requires="wps">
                <w:drawing>
                  <wp:anchor distT="0" distB="0" distL="114300" distR="114300" simplePos="0" relativeHeight="251658242" behindDoc="0" locked="0" layoutInCell="1" allowOverlap="1" wp14:anchorId="35F8AE23" wp14:editId="21A19418">
                    <wp:simplePos x="0" y="0"/>
                    <wp:positionH relativeFrom="margin">
                      <wp:posOffset>-407773</wp:posOffset>
                    </wp:positionH>
                    <wp:positionV relativeFrom="paragraph">
                      <wp:posOffset>698637</wp:posOffset>
                    </wp:positionV>
                    <wp:extent cx="6796216" cy="1143000"/>
                    <wp:effectExtent l="0" t="0" r="5080" b="0"/>
                    <wp:wrapNone/>
                    <wp:docPr id="11" name="Text Box 11"/>
                    <wp:cNvGraphicFramePr/>
                    <a:graphic xmlns:a="http://schemas.openxmlformats.org/drawingml/2006/main">
                      <a:graphicData uri="http://schemas.microsoft.com/office/word/2010/wordprocessingShape">
                        <wps:wsp>
                          <wps:cNvSpPr txBox="1"/>
                          <wps:spPr bwMode="auto">
                            <a:xfrm>
                              <a:off x="0" y="0"/>
                              <a:ext cx="6796216" cy="1143000"/>
                            </a:xfrm>
                            <a:prstGeom prst="rect">
                              <a:avLst/>
                            </a:prstGeom>
                            <a:solidFill>
                              <a:srgbClr val="FFFFFF"/>
                            </a:solidFill>
                            <a:ln w="9525">
                              <a:noFill/>
                              <a:miter lim="800000"/>
                              <a:headEnd/>
                              <a:tailEnd/>
                            </a:ln>
                          </wps:spPr>
                          <wps:txbx>
                            <w:txbxContent>
                              <w:p w14:paraId="3BB0EFDB" w14:textId="556A0BCD" w:rsidR="00D60EF2" w:rsidRDefault="00D60EF2" w:rsidP="007B4962">
                                <w:pPr>
                                  <w:jc w:val="center"/>
                                </w:pPr>
                                <w:r>
                                  <w:rPr>
                                    <w:noProof/>
                                  </w:rPr>
                                  <w:drawing>
                                    <wp:inline distT="0" distB="0" distL="0" distR="0" wp14:anchorId="60538C5D" wp14:editId="00752D05">
                                      <wp:extent cx="5441950" cy="841526"/>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type id="_x0000_t202" coordsize="21600,21600" o:spt="202" path="m,l,21600r21600,l21600,xe" w14:anchorId="35F8AE23">
                    <v:stroke joinstyle="miter"/>
                    <v:path gradientshapeok="t" o:connecttype="rect"/>
                  </v:shapetype>
                  <v:shape id="Text Box 11" style="position:absolute;left:0;text-align:left;margin-left:-32.1pt;margin-top:55pt;width:535.15pt;height:90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">
                    <v:textbox>
                      <w:txbxContent>
                        <w:p w:rsidR="00D60EF2" w:rsidP="007B4962" w:rsidRDefault="00D60EF2" w14:paraId="3BB0EFDB" w14:textId="556A0BCD">
                          <w:pPr>
                            <w:jc w:val="center"/>
                          </w:pPr>
                          <w:r>
                            <w:rPr>
                              <w:noProof/>
                            </w:rPr>
                            <w:drawing>
                              <wp:inline distT="0" distB="0" distL="0" distR="0" wp14:anchorId="60538C5D" wp14:editId="00752D05">
                                <wp:extent cx="5441950" cy="841526"/>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v:textbox>
                    <w10:wrap anchorx="margin"/>
                  </v:shape>
                </w:pict>
              </mc:Fallback>
            </mc:AlternateContent>
          </w:r>
          <w:sdt>
            <w:sdtPr>
              <w:rPr>
                <w:color w:val="FFFFFF" w:themeColor="background1"/>
              </w:rPr>
              <w:alias w:val="Publish Date"/>
              <w:tag w:val=""/>
              <w:id w:val="1949273509"/>
              <w:placeholder>
                <w:docPart w:val="62CC264941F54C919790F24D3EC56439"/>
              </w:placeholder>
              <w:dataBinding w:prefixMappings="xmlns:ns0='http://schemas.microsoft.com/office/2006/coverPageProps' " w:xpath="/ns0:CoverPageProperties[1]/ns0:PublishDate[1]" w:storeItemID="{55AF091B-3C7A-41E3-B477-F2FDAA23CFDA}"/>
              <w:date w:fullDate="2024-09-13T00:00:00Z">
                <w:dateFormat w:val="M/d/yyyy"/>
                <w:lid w:val="en-US"/>
                <w:storeMappedDataAs w:val="dateTime"/>
                <w:calendar w:val="gregorian"/>
              </w:date>
            </w:sdtPr>
            <w:sdtContent>
              <w:r w:rsidR="00D51F95">
                <w:rPr>
                  <w:color w:val="FFFFFF" w:themeColor="background1"/>
                </w:rPr>
                <w:t>9/13/2024</w:t>
              </w:r>
            </w:sdtContent>
          </w:sdt>
          <w:r w:rsidR="00804395">
            <w:rPr>
              <w:color w:val="000000" w:themeColor="text1"/>
            </w:rPr>
            <w:br w:type="page"/>
          </w:r>
        </w:p>
        <w:p w14:paraId="1200E032" w14:textId="2D589D1A" w:rsidR="00EB7621" w:rsidRDefault="064CADB8" w:rsidP="00B97589">
          <w:pPr>
            <w:pStyle w:val="Heading1"/>
          </w:pPr>
          <w:bookmarkStart w:id="0" w:name="_Toc1384659590"/>
          <w:r>
            <w:t>Abstract</w:t>
          </w:r>
          <w:bookmarkEnd w:id="0"/>
        </w:p>
        <w:p w14:paraId="54441437" w14:textId="77777777" w:rsidR="00B174D0" w:rsidRDefault="00DE531E" w:rsidP="009C0CEF">
          <w:pPr>
            <w:ind w:firstLine="0"/>
          </w:pPr>
          <w:r>
            <w:t xml:space="preserve">The abstract is a concise statement of the significant contents of your project. </w:t>
          </w:r>
          <w:r w:rsidR="00B174D0">
            <w:t xml:space="preserve">The abstract </w:t>
          </w:r>
          <w:r>
            <w:t xml:space="preserve">should be one paragraph of between 150 </w:t>
          </w:r>
          <w:r w:rsidR="00B174D0">
            <w:t xml:space="preserve">and 500 </w:t>
          </w:r>
          <w:r>
            <w:t xml:space="preserve">words. </w:t>
          </w:r>
          <w:r w:rsidR="00B174D0">
            <w:t xml:space="preserve">The abstract is not indents. </w:t>
          </w:r>
        </w:p>
        <w:p w14:paraId="20EB40D4" w14:textId="77777777" w:rsidR="00B174D0" w:rsidRDefault="00B174D0" w:rsidP="009C0CEF">
          <w:pPr>
            <w:ind w:firstLine="0"/>
          </w:pPr>
        </w:p>
        <w:p w14:paraId="5436C627" w14:textId="36733B03" w:rsidR="00804395" w:rsidRDefault="00B174D0" w:rsidP="00583451">
          <w:r>
            <w:t xml:space="preserve"> </w:t>
          </w:r>
        </w:p>
      </w:sdtContent>
    </w:sdt>
    <w:p w14:paraId="545C9A29" w14:textId="49B7D98C" w:rsidR="00EB7621" w:rsidRDefault="00EB7621">
      <w:pPr>
        <w:spacing w:after="160" w:line="259" w:lineRule="auto"/>
      </w:pPr>
      <w:r>
        <w:br w:type="page"/>
      </w:r>
    </w:p>
    <w:p w14:paraId="7AD50A31" w14:textId="2227C1D8" w:rsidR="00EB7621" w:rsidRDefault="7F24D409" w:rsidP="00CA26C4">
      <w:pPr>
        <w:pStyle w:val="Heading1"/>
      </w:pPr>
      <w:bookmarkStart w:id="1" w:name="_Toc308265389"/>
      <w:r>
        <w:t>Disclaimer</w:t>
      </w:r>
      <w:bookmarkEnd w:id="1"/>
    </w:p>
    <w:p w14:paraId="29AB634E" w14:textId="1A2A7F5D" w:rsidR="00EB7621" w:rsidRDefault="00CA26C4">
      <w:pPr>
        <w:spacing w:after="160" w:line="259" w:lineRule="auto"/>
      </w:pPr>
      <w:r>
        <w:t xml:space="preserve">Your sponsor may require a disclaimer on the report. Especially if it is a government sponsored project or confidential project. If a disclaimer is not required delete this section. </w:t>
      </w:r>
    </w:p>
    <w:p w14:paraId="244CF0D5" w14:textId="0D30F172" w:rsidR="00EB7621" w:rsidRDefault="00EB7621">
      <w:pPr>
        <w:spacing w:after="160" w:line="259" w:lineRule="auto"/>
      </w:pPr>
      <w:r>
        <w:br w:type="page"/>
      </w:r>
    </w:p>
    <w:p w14:paraId="5E177762" w14:textId="514A7E4F" w:rsidR="00EB7621" w:rsidRDefault="7F24D409" w:rsidP="00CA26C4">
      <w:pPr>
        <w:pStyle w:val="Heading1"/>
      </w:pPr>
      <w:bookmarkStart w:id="2" w:name="_Toc1894738253"/>
      <w:r>
        <w:t>Acknowledgement</w:t>
      </w:r>
      <w:bookmarkEnd w:id="2"/>
    </w:p>
    <w:p w14:paraId="58D53502" w14:textId="45F1FBE0" w:rsidR="00EB7621" w:rsidRDefault="00CA26C4">
      <w:pPr>
        <w:spacing w:after="160" w:line="259" w:lineRule="auto"/>
      </w:pPr>
      <w:r>
        <w:t xml:space="preserve">These remarks </w:t>
      </w:r>
      <w:r w:rsidR="5D062B93">
        <w:t>thank</w:t>
      </w:r>
      <w:r>
        <w:t xml:space="preserve"> those that helped you complete your senior design project.  Especially those who have sponsored the project, provided mentorship advice, and materials. 4</w:t>
      </w:r>
    </w:p>
    <w:p w14:paraId="3214E58C" w14:textId="34B34AAA" w:rsidR="00CA26C4" w:rsidRDefault="00CA26C4">
      <w:pPr>
        <w:spacing w:after="160" w:line="259" w:lineRule="auto"/>
      </w:pPr>
    </w:p>
    <w:p w14:paraId="5D441A3F" w14:textId="65421079" w:rsidR="00CA26C4" w:rsidRDefault="00CA26C4" w:rsidP="00CA26C4">
      <w:pPr>
        <w:pStyle w:val="ListParagraph"/>
        <w:numPr>
          <w:ilvl w:val="0"/>
          <w:numId w:val="32"/>
        </w:numPr>
        <w:spacing w:after="160" w:line="259" w:lineRule="auto"/>
      </w:pPr>
      <w:r>
        <w:t>Paragraph 1 thank sponsor!</w:t>
      </w:r>
    </w:p>
    <w:p w14:paraId="64E6EFD4" w14:textId="57A7BAB4" w:rsidR="00CA26C4" w:rsidRDefault="00CA26C4" w:rsidP="00CA26C4">
      <w:pPr>
        <w:pStyle w:val="ListParagraph"/>
        <w:numPr>
          <w:ilvl w:val="0"/>
          <w:numId w:val="32"/>
        </w:numPr>
        <w:spacing w:after="160" w:line="259" w:lineRule="auto"/>
      </w:pPr>
      <w:r>
        <w:t>Paragraph 2 thank advisors.</w:t>
      </w:r>
    </w:p>
    <w:p w14:paraId="386B3FFE" w14:textId="49AB2CB8" w:rsidR="00CA26C4" w:rsidRDefault="00CA26C4" w:rsidP="00CA26C4">
      <w:pPr>
        <w:pStyle w:val="ListParagraph"/>
        <w:numPr>
          <w:ilvl w:val="0"/>
          <w:numId w:val="32"/>
        </w:numPr>
        <w:spacing w:after="160" w:line="259" w:lineRule="auto"/>
      </w:pPr>
      <w:r>
        <w:t>Paragraph 3 thank those that provided you materials and resources.</w:t>
      </w:r>
    </w:p>
    <w:p w14:paraId="3746CA21" w14:textId="5EBF14E4" w:rsidR="00CA26C4" w:rsidRDefault="00CA26C4" w:rsidP="00CA26C4">
      <w:pPr>
        <w:pStyle w:val="ListParagraph"/>
        <w:numPr>
          <w:ilvl w:val="0"/>
          <w:numId w:val="32"/>
        </w:numPr>
        <w:spacing w:after="160" w:line="259" w:lineRule="auto"/>
      </w:pPr>
      <w:r>
        <w:t>Paragraph 4 thank anyone else who helped you.</w:t>
      </w:r>
    </w:p>
    <w:p w14:paraId="21D42D2E" w14:textId="77777777" w:rsidR="00EB7621" w:rsidRDefault="00EB7621">
      <w:pPr>
        <w:spacing w:after="160" w:line="259" w:lineRule="auto"/>
      </w:pPr>
      <w:r>
        <w:br w:type="page"/>
      </w:r>
    </w:p>
    <w:bookmarkStart w:id="3" w:name="_Toc163936056" w:displacedByCustomXml="next"/>
    <w:sdt>
      <w:sdtPr>
        <w:rPr>
          <w:rFonts w:eastAsiaTheme="minorEastAsia" w:cstheme="minorBidi"/>
          <w:color w:val="auto"/>
          <w:sz w:val="24"/>
          <w:szCs w:val="24"/>
        </w:rPr>
        <w:id w:val="459257281"/>
        <w:docPartObj>
          <w:docPartGallery w:val="Table of Contents"/>
          <w:docPartUnique/>
        </w:docPartObj>
      </w:sdtPr>
      <w:sdtContent>
        <w:p w14:paraId="14DE5D46" w14:textId="661F0D30" w:rsidR="008F3D67" w:rsidRPr="008F3D67" w:rsidRDefault="4867B408">
          <w:pPr>
            <w:pStyle w:val="TOCHeading"/>
            <w:rPr>
              <w:rStyle w:val="Heading1Char"/>
              <w:color w:val="auto"/>
            </w:rPr>
          </w:pPr>
          <w:r w:rsidRPr="0C1A692E">
            <w:rPr>
              <w:rStyle w:val="Heading1Char"/>
              <w:color w:val="auto"/>
            </w:rPr>
            <w:t>Table of Contents</w:t>
          </w:r>
          <w:bookmarkEnd w:id="3"/>
        </w:p>
        <w:p w14:paraId="6A416CCC" w14:textId="57E0142E" w:rsidR="0071751C" w:rsidRDefault="0C1A692E" w:rsidP="0C1A692E">
          <w:pPr>
            <w:pStyle w:val="TOC1"/>
            <w:tabs>
              <w:tab w:val="right" w:leader="dot" w:pos="9345"/>
            </w:tabs>
            <w:rPr>
              <w:rStyle w:val="Hyperlink"/>
              <w:noProof/>
              <w:kern w:val="2"/>
              <w14:ligatures w14:val="standardContextual"/>
            </w:rPr>
          </w:pPr>
          <w:r>
            <w:fldChar w:fldCharType="begin"/>
          </w:r>
          <w:r w:rsidR="77063A88">
            <w:instrText>TOC \o "1-3" \z \u \h</w:instrText>
          </w:r>
          <w:r>
            <w:fldChar w:fldCharType="separate"/>
          </w:r>
          <w:hyperlink w:anchor="_Toc1384659590">
            <w:r w:rsidRPr="0C1A692E">
              <w:rPr>
                <w:rStyle w:val="Hyperlink"/>
              </w:rPr>
              <w:t>Abstract</w:t>
            </w:r>
            <w:r w:rsidR="77063A88">
              <w:tab/>
            </w:r>
            <w:r w:rsidR="77063A88">
              <w:fldChar w:fldCharType="begin"/>
            </w:r>
            <w:r w:rsidR="77063A88">
              <w:instrText>PAGEREF _Toc1384659590 \h</w:instrText>
            </w:r>
            <w:r w:rsidR="77063A88">
              <w:fldChar w:fldCharType="separate"/>
            </w:r>
            <w:r w:rsidRPr="0C1A692E">
              <w:rPr>
                <w:rStyle w:val="Hyperlink"/>
              </w:rPr>
              <w:t>1</w:t>
            </w:r>
            <w:r w:rsidR="77063A88">
              <w:fldChar w:fldCharType="end"/>
            </w:r>
          </w:hyperlink>
        </w:p>
        <w:p w14:paraId="6AF7CFF5" w14:textId="578FD3A5" w:rsidR="0071751C" w:rsidRDefault="0C1A692E" w:rsidP="0C1A692E">
          <w:pPr>
            <w:pStyle w:val="TOC1"/>
            <w:tabs>
              <w:tab w:val="right" w:leader="dot" w:pos="9345"/>
            </w:tabs>
            <w:rPr>
              <w:rStyle w:val="Hyperlink"/>
              <w:noProof/>
              <w:kern w:val="2"/>
              <w14:ligatures w14:val="standardContextual"/>
            </w:rPr>
          </w:pPr>
          <w:hyperlink w:anchor="_Toc308265389">
            <w:r w:rsidRPr="0C1A692E">
              <w:rPr>
                <w:rStyle w:val="Hyperlink"/>
              </w:rPr>
              <w:t>Disclaimer</w:t>
            </w:r>
            <w:r w:rsidR="77063A88">
              <w:tab/>
            </w:r>
            <w:r w:rsidR="77063A88">
              <w:fldChar w:fldCharType="begin"/>
            </w:r>
            <w:r w:rsidR="77063A88">
              <w:instrText>PAGEREF _Toc308265389 \h</w:instrText>
            </w:r>
            <w:r w:rsidR="77063A88">
              <w:fldChar w:fldCharType="separate"/>
            </w:r>
            <w:r w:rsidRPr="0C1A692E">
              <w:rPr>
                <w:rStyle w:val="Hyperlink"/>
              </w:rPr>
              <w:t>1</w:t>
            </w:r>
            <w:r w:rsidR="77063A88">
              <w:fldChar w:fldCharType="end"/>
            </w:r>
          </w:hyperlink>
        </w:p>
        <w:p w14:paraId="3FF1E1E4" w14:textId="6CAFE23D" w:rsidR="0071751C" w:rsidRDefault="0C1A692E" w:rsidP="0C1A692E">
          <w:pPr>
            <w:pStyle w:val="TOC1"/>
            <w:tabs>
              <w:tab w:val="right" w:leader="dot" w:pos="9345"/>
            </w:tabs>
            <w:rPr>
              <w:rStyle w:val="Hyperlink"/>
              <w:noProof/>
              <w:kern w:val="2"/>
              <w14:ligatures w14:val="standardContextual"/>
            </w:rPr>
          </w:pPr>
          <w:hyperlink w:anchor="_Toc1894738253">
            <w:r w:rsidRPr="0C1A692E">
              <w:rPr>
                <w:rStyle w:val="Hyperlink"/>
              </w:rPr>
              <w:t>Acknowledgement</w:t>
            </w:r>
            <w:r w:rsidR="77063A88">
              <w:tab/>
            </w:r>
            <w:r w:rsidR="77063A88">
              <w:fldChar w:fldCharType="begin"/>
            </w:r>
            <w:r w:rsidR="77063A88">
              <w:instrText>PAGEREF _Toc1894738253 \h</w:instrText>
            </w:r>
            <w:r w:rsidR="77063A88">
              <w:fldChar w:fldCharType="separate"/>
            </w:r>
            <w:r w:rsidRPr="0C1A692E">
              <w:rPr>
                <w:rStyle w:val="Hyperlink"/>
              </w:rPr>
              <w:t>1</w:t>
            </w:r>
            <w:r w:rsidR="77063A88">
              <w:fldChar w:fldCharType="end"/>
            </w:r>
          </w:hyperlink>
        </w:p>
        <w:p w14:paraId="3D73B348" w14:textId="71CDFA4C" w:rsidR="0071751C" w:rsidRDefault="0C1A692E" w:rsidP="0C1A692E">
          <w:pPr>
            <w:pStyle w:val="TOC1"/>
            <w:tabs>
              <w:tab w:val="right" w:leader="dot" w:pos="9345"/>
            </w:tabs>
            <w:rPr>
              <w:rStyle w:val="Hyperlink"/>
              <w:noProof/>
              <w:kern w:val="2"/>
              <w14:ligatures w14:val="standardContextual"/>
            </w:rPr>
          </w:pPr>
          <w:hyperlink w:anchor="_Toc163936056">
            <w:r w:rsidRPr="0C1A692E">
              <w:rPr>
                <w:rStyle w:val="Hyperlink"/>
              </w:rPr>
              <w:t>Table of Contents</w:t>
            </w:r>
            <w:r w:rsidR="77063A88">
              <w:tab/>
            </w:r>
            <w:r w:rsidR="77063A88">
              <w:fldChar w:fldCharType="begin"/>
            </w:r>
            <w:r w:rsidR="77063A88">
              <w:instrText>PAGEREF _Toc163936056 \h</w:instrText>
            </w:r>
            <w:r w:rsidR="77063A88">
              <w:fldChar w:fldCharType="separate"/>
            </w:r>
            <w:r w:rsidRPr="0C1A692E">
              <w:rPr>
                <w:rStyle w:val="Hyperlink"/>
              </w:rPr>
              <w:t>1</w:t>
            </w:r>
            <w:r w:rsidR="77063A88">
              <w:fldChar w:fldCharType="end"/>
            </w:r>
          </w:hyperlink>
        </w:p>
        <w:p w14:paraId="1AB1A7A0" w14:textId="277D244C" w:rsidR="0071751C" w:rsidRDefault="0C1A692E" w:rsidP="0C1A692E">
          <w:pPr>
            <w:pStyle w:val="TOC1"/>
            <w:tabs>
              <w:tab w:val="right" w:leader="dot" w:pos="9345"/>
            </w:tabs>
            <w:rPr>
              <w:rStyle w:val="Hyperlink"/>
              <w:noProof/>
              <w:kern w:val="2"/>
              <w14:ligatures w14:val="standardContextual"/>
            </w:rPr>
          </w:pPr>
          <w:hyperlink w:anchor="_Toc861221962">
            <w:r w:rsidRPr="0C1A692E">
              <w:rPr>
                <w:rStyle w:val="Hyperlink"/>
              </w:rPr>
              <w:t>List of Tables</w:t>
            </w:r>
            <w:r w:rsidR="77063A88">
              <w:tab/>
            </w:r>
            <w:r w:rsidR="77063A88">
              <w:fldChar w:fldCharType="begin"/>
            </w:r>
            <w:r w:rsidR="77063A88">
              <w:instrText>PAGEREF _Toc861221962 \h</w:instrText>
            </w:r>
            <w:r w:rsidR="77063A88">
              <w:fldChar w:fldCharType="separate"/>
            </w:r>
            <w:r w:rsidRPr="0C1A692E">
              <w:rPr>
                <w:rStyle w:val="Hyperlink"/>
              </w:rPr>
              <w:t>1</w:t>
            </w:r>
            <w:r w:rsidR="77063A88">
              <w:fldChar w:fldCharType="end"/>
            </w:r>
          </w:hyperlink>
        </w:p>
        <w:p w14:paraId="2C787021" w14:textId="5B1356EC" w:rsidR="0071751C" w:rsidRDefault="0C1A692E" w:rsidP="0C1A692E">
          <w:pPr>
            <w:pStyle w:val="TOC1"/>
            <w:tabs>
              <w:tab w:val="right" w:leader="dot" w:pos="9345"/>
            </w:tabs>
            <w:rPr>
              <w:rStyle w:val="Hyperlink"/>
              <w:noProof/>
              <w:kern w:val="2"/>
              <w14:ligatures w14:val="standardContextual"/>
            </w:rPr>
          </w:pPr>
          <w:hyperlink w:anchor="_Toc1532467930">
            <w:r w:rsidRPr="0C1A692E">
              <w:rPr>
                <w:rStyle w:val="Hyperlink"/>
              </w:rPr>
              <w:t>List of Figures</w:t>
            </w:r>
            <w:r w:rsidR="77063A88">
              <w:tab/>
            </w:r>
            <w:r w:rsidR="77063A88">
              <w:fldChar w:fldCharType="begin"/>
            </w:r>
            <w:r w:rsidR="77063A88">
              <w:instrText>PAGEREF _Toc1532467930 \h</w:instrText>
            </w:r>
            <w:r w:rsidR="77063A88">
              <w:fldChar w:fldCharType="separate"/>
            </w:r>
            <w:r w:rsidRPr="0C1A692E">
              <w:rPr>
                <w:rStyle w:val="Hyperlink"/>
              </w:rPr>
              <w:t>1</w:t>
            </w:r>
            <w:r w:rsidR="77063A88">
              <w:fldChar w:fldCharType="end"/>
            </w:r>
          </w:hyperlink>
        </w:p>
        <w:p w14:paraId="23727503" w14:textId="05B2D5FC" w:rsidR="0071751C" w:rsidRDefault="0C1A692E" w:rsidP="0C1A692E">
          <w:pPr>
            <w:pStyle w:val="TOC1"/>
            <w:tabs>
              <w:tab w:val="right" w:leader="dot" w:pos="9345"/>
            </w:tabs>
            <w:rPr>
              <w:rStyle w:val="Hyperlink"/>
              <w:noProof/>
              <w:kern w:val="2"/>
              <w14:ligatures w14:val="standardContextual"/>
            </w:rPr>
          </w:pPr>
          <w:hyperlink w:anchor="_Toc374842545">
            <w:r w:rsidRPr="0C1A692E">
              <w:rPr>
                <w:rStyle w:val="Hyperlink"/>
              </w:rPr>
              <w:t>Notation</w:t>
            </w:r>
            <w:r w:rsidR="77063A88">
              <w:tab/>
            </w:r>
            <w:r w:rsidR="77063A88">
              <w:fldChar w:fldCharType="begin"/>
            </w:r>
            <w:r w:rsidR="77063A88">
              <w:instrText>PAGEREF _Toc374842545 \h</w:instrText>
            </w:r>
            <w:r w:rsidR="77063A88">
              <w:fldChar w:fldCharType="separate"/>
            </w:r>
            <w:r w:rsidRPr="0C1A692E">
              <w:rPr>
                <w:rStyle w:val="Hyperlink"/>
              </w:rPr>
              <w:t>1</w:t>
            </w:r>
            <w:r w:rsidR="77063A88">
              <w:fldChar w:fldCharType="end"/>
            </w:r>
          </w:hyperlink>
        </w:p>
        <w:p w14:paraId="78FFB174" w14:textId="3B9E6E2B" w:rsidR="0071751C" w:rsidRDefault="0C1A692E" w:rsidP="0C1A692E">
          <w:pPr>
            <w:pStyle w:val="TOC1"/>
            <w:tabs>
              <w:tab w:val="right" w:leader="dot" w:pos="9345"/>
            </w:tabs>
            <w:rPr>
              <w:rStyle w:val="Hyperlink"/>
              <w:noProof/>
              <w:kern w:val="2"/>
              <w14:ligatures w14:val="standardContextual"/>
            </w:rPr>
          </w:pPr>
          <w:hyperlink w:anchor="_Toc306981982">
            <w:r w:rsidRPr="0C1A692E">
              <w:rPr>
                <w:rStyle w:val="Hyperlink"/>
              </w:rPr>
              <w:t>Chapter One: EML 4551C</w:t>
            </w:r>
            <w:r w:rsidR="77063A88">
              <w:tab/>
            </w:r>
            <w:r w:rsidR="77063A88">
              <w:fldChar w:fldCharType="begin"/>
            </w:r>
            <w:r w:rsidR="77063A88">
              <w:instrText>PAGEREF _Toc306981982 \h</w:instrText>
            </w:r>
            <w:r w:rsidR="77063A88">
              <w:fldChar w:fldCharType="separate"/>
            </w:r>
            <w:r w:rsidRPr="0C1A692E">
              <w:rPr>
                <w:rStyle w:val="Hyperlink"/>
              </w:rPr>
              <w:t>2</w:t>
            </w:r>
            <w:r w:rsidR="77063A88">
              <w:fldChar w:fldCharType="end"/>
            </w:r>
          </w:hyperlink>
        </w:p>
        <w:p w14:paraId="0447A648" w14:textId="1AF9C3C9" w:rsidR="0071751C" w:rsidRDefault="0C1A692E" w:rsidP="0C1A692E">
          <w:pPr>
            <w:pStyle w:val="TOC2"/>
            <w:tabs>
              <w:tab w:val="right" w:leader="dot" w:pos="9345"/>
            </w:tabs>
            <w:rPr>
              <w:rStyle w:val="Hyperlink"/>
              <w:noProof/>
              <w:kern w:val="2"/>
              <w14:ligatures w14:val="standardContextual"/>
            </w:rPr>
          </w:pPr>
          <w:hyperlink w:anchor="_Toc1000496877">
            <w:r w:rsidRPr="0C1A692E">
              <w:rPr>
                <w:rStyle w:val="Hyperlink"/>
              </w:rPr>
              <w:t>1.1 Project Scope</w:t>
            </w:r>
            <w:r w:rsidR="77063A88">
              <w:tab/>
            </w:r>
            <w:r w:rsidR="77063A88">
              <w:fldChar w:fldCharType="begin"/>
            </w:r>
            <w:r w:rsidR="77063A88">
              <w:instrText>PAGEREF _Toc1000496877 \h</w:instrText>
            </w:r>
            <w:r w:rsidR="77063A88">
              <w:fldChar w:fldCharType="separate"/>
            </w:r>
            <w:r w:rsidRPr="0C1A692E">
              <w:rPr>
                <w:rStyle w:val="Hyperlink"/>
              </w:rPr>
              <w:t>2</w:t>
            </w:r>
            <w:r w:rsidR="77063A88">
              <w:fldChar w:fldCharType="end"/>
            </w:r>
          </w:hyperlink>
        </w:p>
        <w:p w14:paraId="4BC2C470" w14:textId="7B19CB0D" w:rsidR="0071751C" w:rsidRDefault="0C1A692E" w:rsidP="0C1A692E">
          <w:pPr>
            <w:pStyle w:val="TOC3"/>
            <w:tabs>
              <w:tab w:val="right" w:leader="dot" w:pos="9345"/>
            </w:tabs>
            <w:rPr>
              <w:rStyle w:val="Hyperlink"/>
              <w:noProof/>
              <w:kern w:val="2"/>
              <w14:ligatures w14:val="standardContextual"/>
            </w:rPr>
          </w:pPr>
          <w:hyperlink w:anchor="_Toc1518392343">
            <w:r w:rsidRPr="0C1A692E">
              <w:rPr>
                <w:rStyle w:val="Hyperlink"/>
              </w:rPr>
              <w:t>1.1.1 Project Description</w:t>
            </w:r>
            <w:r w:rsidR="77063A88">
              <w:tab/>
            </w:r>
            <w:r w:rsidR="77063A88">
              <w:fldChar w:fldCharType="begin"/>
            </w:r>
            <w:r w:rsidR="77063A88">
              <w:instrText>PAGEREF _Toc1518392343 \h</w:instrText>
            </w:r>
            <w:r w:rsidR="77063A88">
              <w:fldChar w:fldCharType="separate"/>
            </w:r>
            <w:r w:rsidRPr="0C1A692E">
              <w:rPr>
                <w:rStyle w:val="Hyperlink"/>
              </w:rPr>
              <w:t>2</w:t>
            </w:r>
            <w:r w:rsidR="77063A88">
              <w:fldChar w:fldCharType="end"/>
            </w:r>
          </w:hyperlink>
        </w:p>
        <w:p w14:paraId="09F6E3F1" w14:textId="03B7999B" w:rsidR="0071751C" w:rsidRDefault="0C1A692E" w:rsidP="0C1A692E">
          <w:pPr>
            <w:pStyle w:val="TOC3"/>
            <w:tabs>
              <w:tab w:val="right" w:leader="dot" w:pos="9345"/>
            </w:tabs>
            <w:rPr>
              <w:rStyle w:val="Hyperlink"/>
              <w:noProof/>
              <w:kern w:val="2"/>
              <w14:ligatures w14:val="standardContextual"/>
            </w:rPr>
          </w:pPr>
          <w:hyperlink w:anchor="_Toc1264743747">
            <w:r w:rsidRPr="0C1A692E">
              <w:rPr>
                <w:rStyle w:val="Hyperlink"/>
              </w:rPr>
              <w:t>1.1.2 Key Goals</w:t>
            </w:r>
            <w:r w:rsidR="77063A88">
              <w:tab/>
            </w:r>
            <w:r w:rsidR="77063A88">
              <w:fldChar w:fldCharType="begin"/>
            </w:r>
            <w:r w:rsidR="77063A88">
              <w:instrText>PAGEREF _Toc1264743747 \h</w:instrText>
            </w:r>
            <w:r w:rsidR="77063A88">
              <w:fldChar w:fldCharType="separate"/>
            </w:r>
            <w:r w:rsidRPr="0C1A692E">
              <w:rPr>
                <w:rStyle w:val="Hyperlink"/>
              </w:rPr>
              <w:t>2</w:t>
            </w:r>
            <w:r w:rsidR="77063A88">
              <w:fldChar w:fldCharType="end"/>
            </w:r>
          </w:hyperlink>
        </w:p>
        <w:p w14:paraId="5F935390" w14:textId="124AC56C" w:rsidR="0071751C" w:rsidRDefault="0C1A692E" w:rsidP="0C1A692E">
          <w:pPr>
            <w:pStyle w:val="TOC3"/>
            <w:tabs>
              <w:tab w:val="right" w:leader="dot" w:pos="9345"/>
            </w:tabs>
            <w:rPr>
              <w:rStyle w:val="Hyperlink"/>
              <w:noProof/>
              <w:kern w:val="2"/>
              <w14:ligatures w14:val="standardContextual"/>
            </w:rPr>
          </w:pPr>
          <w:hyperlink w:anchor="_Toc12212673">
            <w:r w:rsidRPr="0C1A692E">
              <w:rPr>
                <w:rStyle w:val="Hyperlink"/>
              </w:rPr>
              <w:t>1.1.3 Primary Market</w:t>
            </w:r>
            <w:r w:rsidR="77063A88">
              <w:tab/>
            </w:r>
            <w:r w:rsidR="77063A88">
              <w:fldChar w:fldCharType="begin"/>
            </w:r>
            <w:r w:rsidR="77063A88">
              <w:instrText>PAGEREF _Toc12212673 \h</w:instrText>
            </w:r>
            <w:r w:rsidR="77063A88">
              <w:fldChar w:fldCharType="separate"/>
            </w:r>
            <w:r w:rsidRPr="0C1A692E">
              <w:rPr>
                <w:rStyle w:val="Hyperlink"/>
              </w:rPr>
              <w:t>2</w:t>
            </w:r>
            <w:r w:rsidR="77063A88">
              <w:fldChar w:fldCharType="end"/>
            </w:r>
          </w:hyperlink>
        </w:p>
        <w:p w14:paraId="31F9B24D" w14:textId="70AAACB6" w:rsidR="0071751C" w:rsidRDefault="0C1A692E" w:rsidP="0C1A692E">
          <w:pPr>
            <w:pStyle w:val="TOC3"/>
            <w:tabs>
              <w:tab w:val="right" w:leader="dot" w:pos="9345"/>
            </w:tabs>
            <w:rPr>
              <w:rStyle w:val="Hyperlink"/>
              <w:noProof/>
              <w:kern w:val="2"/>
              <w14:ligatures w14:val="standardContextual"/>
            </w:rPr>
          </w:pPr>
          <w:hyperlink w:anchor="_Toc2041221602">
            <w:r w:rsidRPr="0C1A692E">
              <w:rPr>
                <w:rStyle w:val="Hyperlink"/>
              </w:rPr>
              <w:t>1.1.4 Secondary Market</w:t>
            </w:r>
            <w:r w:rsidR="77063A88">
              <w:tab/>
            </w:r>
            <w:r w:rsidR="77063A88">
              <w:fldChar w:fldCharType="begin"/>
            </w:r>
            <w:r w:rsidR="77063A88">
              <w:instrText>PAGEREF _Toc2041221602 \h</w:instrText>
            </w:r>
            <w:r w:rsidR="77063A88">
              <w:fldChar w:fldCharType="separate"/>
            </w:r>
            <w:r w:rsidRPr="0C1A692E">
              <w:rPr>
                <w:rStyle w:val="Hyperlink"/>
              </w:rPr>
              <w:t>2</w:t>
            </w:r>
            <w:r w:rsidR="77063A88">
              <w:fldChar w:fldCharType="end"/>
            </w:r>
          </w:hyperlink>
        </w:p>
        <w:p w14:paraId="5339F888" w14:textId="09BFD8AB" w:rsidR="0071751C" w:rsidRDefault="0C1A692E" w:rsidP="0C1A692E">
          <w:pPr>
            <w:pStyle w:val="TOC3"/>
            <w:tabs>
              <w:tab w:val="right" w:leader="dot" w:pos="9345"/>
            </w:tabs>
            <w:rPr>
              <w:rStyle w:val="Hyperlink"/>
              <w:noProof/>
              <w:kern w:val="2"/>
              <w14:ligatures w14:val="standardContextual"/>
            </w:rPr>
          </w:pPr>
          <w:hyperlink w:anchor="_Toc1318932774">
            <w:r w:rsidRPr="0C1A692E">
              <w:rPr>
                <w:rStyle w:val="Hyperlink"/>
              </w:rPr>
              <w:t>1.1.5 Assumptions</w:t>
            </w:r>
            <w:r w:rsidR="77063A88">
              <w:tab/>
            </w:r>
            <w:r w:rsidR="77063A88">
              <w:fldChar w:fldCharType="begin"/>
            </w:r>
            <w:r w:rsidR="77063A88">
              <w:instrText>PAGEREF _Toc1318932774 \h</w:instrText>
            </w:r>
            <w:r w:rsidR="77063A88">
              <w:fldChar w:fldCharType="separate"/>
            </w:r>
            <w:r w:rsidRPr="0C1A692E">
              <w:rPr>
                <w:rStyle w:val="Hyperlink"/>
              </w:rPr>
              <w:t>2</w:t>
            </w:r>
            <w:r w:rsidR="77063A88">
              <w:fldChar w:fldCharType="end"/>
            </w:r>
          </w:hyperlink>
        </w:p>
        <w:p w14:paraId="72005AF6" w14:textId="3CE2480B" w:rsidR="0071751C" w:rsidRDefault="0C1A692E" w:rsidP="0C1A692E">
          <w:pPr>
            <w:pStyle w:val="TOC3"/>
            <w:tabs>
              <w:tab w:val="right" w:leader="dot" w:pos="9345"/>
            </w:tabs>
            <w:rPr>
              <w:rStyle w:val="Hyperlink"/>
              <w:noProof/>
              <w:kern w:val="2"/>
              <w14:ligatures w14:val="standardContextual"/>
            </w:rPr>
          </w:pPr>
          <w:hyperlink w:anchor="_Toc2110463206">
            <w:r w:rsidRPr="0C1A692E">
              <w:rPr>
                <w:rStyle w:val="Hyperlink"/>
              </w:rPr>
              <w:t>1.1.6 Stakeholders</w:t>
            </w:r>
            <w:r w:rsidR="77063A88">
              <w:tab/>
            </w:r>
            <w:r w:rsidR="77063A88">
              <w:fldChar w:fldCharType="begin"/>
            </w:r>
            <w:r w:rsidR="77063A88">
              <w:instrText>PAGEREF _Toc2110463206 \h</w:instrText>
            </w:r>
            <w:r w:rsidR="77063A88">
              <w:fldChar w:fldCharType="separate"/>
            </w:r>
            <w:r w:rsidRPr="0C1A692E">
              <w:rPr>
                <w:rStyle w:val="Hyperlink"/>
              </w:rPr>
              <w:t>2</w:t>
            </w:r>
            <w:r w:rsidR="77063A88">
              <w:fldChar w:fldCharType="end"/>
            </w:r>
          </w:hyperlink>
        </w:p>
        <w:p w14:paraId="12AE7C3E" w14:textId="06038FE7" w:rsidR="0071751C" w:rsidRDefault="0C1A692E" w:rsidP="0C1A692E">
          <w:pPr>
            <w:pStyle w:val="TOC2"/>
            <w:tabs>
              <w:tab w:val="right" w:leader="dot" w:pos="9345"/>
            </w:tabs>
            <w:rPr>
              <w:rStyle w:val="Hyperlink"/>
              <w:noProof/>
              <w:kern w:val="2"/>
              <w14:ligatures w14:val="standardContextual"/>
            </w:rPr>
          </w:pPr>
          <w:hyperlink w:anchor="_Toc688393795">
            <w:r w:rsidRPr="0C1A692E">
              <w:rPr>
                <w:rStyle w:val="Hyperlink"/>
              </w:rPr>
              <w:t>1.2 Customer Needs</w:t>
            </w:r>
            <w:r w:rsidR="77063A88">
              <w:tab/>
            </w:r>
            <w:r w:rsidR="77063A88">
              <w:fldChar w:fldCharType="begin"/>
            </w:r>
            <w:r w:rsidR="77063A88">
              <w:instrText>PAGEREF _Toc688393795 \h</w:instrText>
            </w:r>
            <w:r w:rsidR="77063A88">
              <w:fldChar w:fldCharType="separate"/>
            </w:r>
            <w:r w:rsidRPr="0C1A692E">
              <w:rPr>
                <w:rStyle w:val="Hyperlink"/>
              </w:rPr>
              <w:t>3</w:t>
            </w:r>
            <w:r w:rsidR="77063A88">
              <w:fldChar w:fldCharType="end"/>
            </w:r>
          </w:hyperlink>
        </w:p>
        <w:p w14:paraId="4AE10727" w14:textId="1D6B652E" w:rsidR="0071751C" w:rsidRDefault="0C1A692E" w:rsidP="0C1A692E">
          <w:pPr>
            <w:pStyle w:val="TOC3"/>
            <w:tabs>
              <w:tab w:val="right" w:leader="dot" w:pos="9345"/>
            </w:tabs>
            <w:rPr>
              <w:rStyle w:val="Hyperlink"/>
              <w:noProof/>
              <w:kern w:val="2"/>
              <w14:ligatures w14:val="standardContextual"/>
            </w:rPr>
          </w:pPr>
          <w:hyperlink w:anchor="_Toc516572365">
            <w:r w:rsidRPr="0C1A692E">
              <w:rPr>
                <w:rStyle w:val="Hyperlink"/>
              </w:rPr>
              <w:t>1.2.1 Investigation of Needs</w:t>
            </w:r>
            <w:r w:rsidR="77063A88">
              <w:tab/>
            </w:r>
            <w:r w:rsidR="77063A88">
              <w:fldChar w:fldCharType="begin"/>
            </w:r>
            <w:r w:rsidR="77063A88">
              <w:instrText>PAGEREF _Toc516572365 \h</w:instrText>
            </w:r>
            <w:r w:rsidR="77063A88">
              <w:fldChar w:fldCharType="separate"/>
            </w:r>
            <w:r w:rsidRPr="0C1A692E">
              <w:rPr>
                <w:rStyle w:val="Hyperlink"/>
              </w:rPr>
              <w:t>3</w:t>
            </w:r>
            <w:r w:rsidR="77063A88">
              <w:fldChar w:fldCharType="end"/>
            </w:r>
          </w:hyperlink>
        </w:p>
        <w:p w14:paraId="35DC3896" w14:textId="28892A27" w:rsidR="0071751C" w:rsidRDefault="0C1A692E" w:rsidP="0C1A692E">
          <w:pPr>
            <w:pStyle w:val="TOC3"/>
            <w:tabs>
              <w:tab w:val="right" w:leader="dot" w:pos="9345"/>
            </w:tabs>
            <w:rPr>
              <w:rStyle w:val="Hyperlink"/>
              <w:noProof/>
              <w:kern w:val="2"/>
              <w14:ligatures w14:val="standardContextual"/>
            </w:rPr>
          </w:pPr>
          <w:hyperlink w:anchor="_Toc1003274500">
            <w:r w:rsidRPr="0C1A692E">
              <w:rPr>
                <w:rStyle w:val="Hyperlink"/>
              </w:rPr>
              <w:t>1.2.2 Explanation of Results</w:t>
            </w:r>
            <w:r w:rsidR="77063A88">
              <w:tab/>
            </w:r>
            <w:r w:rsidR="77063A88">
              <w:fldChar w:fldCharType="begin"/>
            </w:r>
            <w:r w:rsidR="77063A88">
              <w:instrText>PAGEREF _Toc1003274500 \h</w:instrText>
            </w:r>
            <w:r w:rsidR="77063A88">
              <w:fldChar w:fldCharType="separate"/>
            </w:r>
            <w:r w:rsidRPr="0C1A692E">
              <w:rPr>
                <w:rStyle w:val="Hyperlink"/>
              </w:rPr>
              <w:t>4</w:t>
            </w:r>
            <w:r w:rsidR="77063A88">
              <w:fldChar w:fldCharType="end"/>
            </w:r>
          </w:hyperlink>
        </w:p>
        <w:p w14:paraId="5C73AF07" w14:textId="426DCEE4" w:rsidR="0071751C" w:rsidRDefault="0C1A692E" w:rsidP="0C1A692E">
          <w:pPr>
            <w:pStyle w:val="TOC2"/>
            <w:tabs>
              <w:tab w:val="right" w:leader="dot" w:pos="9345"/>
            </w:tabs>
            <w:rPr>
              <w:rStyle w:val="Hyperlink"/>
              <w:noProof/>
              <w:kern w:val="2"/>
              <w14:ligatures w14:val="standardContextual"/>
            </w:rPr>
          </w:pPr>
          <w:hyperlink w:anchor="_Toc162602659">
            <w:r w:rsidRPr="0C1A692E">
              <w:rPr>
                <w:rStyle w:val="Hyperlink"/>
              </w:rPr>
              <w:t>1.3 Functional Decomposition</w:t>
            </w:r>
            <w:r w:rsidR="77063A88">
              <w:tab/>
            </w:r>
            <w:r w:rsidR="77063A88">
              <w:fldChar w:fldCharType="begin"/>
            </w:r>
            <w:r w:rsidR="77063A88">
              <w:instrText>PAGEREF _Toc162602659 \h</w:instrText>
            </w:r>
            <w:r w:rsidR="77063A88">
              <w:fldChar w:fldCharType="separate"/>
            </w:r>
            <w:r w:rsidRPr="0C1A692E">
              <w:rPr>
                <w:rStyle w:val="Hyperlink"/>
              </w:rPr>
              <w:t>4</w:t>
            </w:r>
            <w:r w:rsidR="77063A88">
              <w:fldChar w:fldCharType="end"/>
            </w:r>
          </w:hyperlink>
        </w:p>
        <w:p w14:paraId="5D0E85E5" w14:textId="4C0B610E" w:rsidR="0071751C" w:rsidRDefault="0C1A692E" w:rsidP="0C1A692E">
          <w:pPr>
            <w:pStyle w:val="TOC3"/>
            <w:tabs>
              <w:tab w:val="right" w:leader="dot" w:pos="9345"/>
            </w:tabs>
            <w:rPr>
              <w:rStyle w:val="Hyperlink"/>
              <w:noProof/>
              <w:kern w:val="2"/>
              <w14:ligatures w14:val="standardContextual"/>
            </w:rPr>
          </w:pPr>
          <w:hyperlink w:anchor="_Toc1427276315">
            <w:r w:rsidRPr="0C1A692E">
              <w:rPr>
                <w:rStyle w:val="Hyperlink"/>
              </w:rPr>
              <w:t>1.3.1 Introduction</w:t>
            </w:r>
            <w:r w:rsidR="77063A88">
              <w:tab/>
            </w:r>
            <w:r w:rsidR="77063A88">
              <w:fldChar w:fldCharType="begin"/>
            </w:r>
            <w:r w:rsidR="77063A88">
              <w:instrText>PAGEREF _Toc1427276315 \h</w:instrText>
            </w:r>
            <w:r w:rsidR="77063A88">
              <w:fldChar w:fldCharType="separate"/>
            </w:r>
            <w:r w:rsidRPr="0C1A692E">
              <w:rPr>
                <w:rStyle w:val="Hyperlink"/>
              </w:rPr>
              <w:t>4</w:t>
            </w:r>
            <w:r w:rsidR="77063A88">
              <w:fldChar w:fldCharType="end"/>
            </w:r>
          </w:hyperlink>
        </w:p>
        <w:p w14:paraId="113380AE" w14:textId="103939AD" w:rsidR="0071751C" w:rsidRDefault="0C1A692E" w:rsidP="0C1A692E">
          <w:pPr>
            <w:pStyle w:val="TOC3"/>
            <w:tabs>
              <w:tab w:val="right" w:leader="dot" w:pos="9345"/>
            </w:tabs>
            <w:rPr>
              <w:rStyle w:val="Hyperlink"/>
              <w:noProof/>
              <w:kern w:val="2"/>
              <w14:ligatures w14:val="standardContextual"/>
            </w:rPr>
          </w:pPr>
          <w:hyperlink w:anchor="_Toc267448413">
            <w:r w:rsidRPr="0C1A692E">
              <w:rPr>
                <w:rStyle w:val="Hyperlink"/>
              </w:rPr>
              <w:t>1.3.2. Data Generation and Hierarchy Introduction</w:t>
            </w:r>
            <w:r w:rsidR="77063A88">
              <w:tab/>
            </w:r>
            <w:r w:rsidR="77063A88">
              <w:fldChar w:fldCharType="begin"/>
            </w:r>
            <w:r w:rsidR="77063A88">
              <w:instrText>PAGEREF _Toc267448413 \h</w:instrText>
            </w:r>
            <w:r w:rsidR="77063A88">
              <w:fldChar w:fldCharType="separate"/>
            </w:r>
            <w:r w:rsidRPr="0C1A692E">
              <w:rPr>
                <w:rStyle w:val="Hyperlink"/>
              </w:rPr>
              <w:t>4</w:t>
            </w:r>
            <w:r w:rsidR="77063A88">
              <w:fldChar w:fldCharType="end"/>
            </w:r>
          </w:hyperlink>
        </w:p>
        <w:p w14:paraId="7FDC488E" w14:textId="2E3629F6" w:rsidR="0071751C" w:rsidRDefault="0C1A692E" w:rsidP="0C1A692E">
          <w:pPr>
            <w:pStyle w:val="TOC3"/>
            <w:tabs>
              <w:tab w:val="right" w:leader="dot" w:pos="9345"/>
            </w:tabs>
            <w:rPr>
              <w:rStyle w:val="Hyperlink"/>
              <w:noProof/>
              <w:kern w:val="2"/>
              <w14:ligatures w14:val="standardContextual"/>
            </w:rPr>
          </w:pPr>
          <w:hyperlink w:anchor="_Toc1545684925">
            <w:r w:rsidRPr="0C1A692E">
              <w:rPr>
                <w:rStyle w:val="Hyperlink"/>
              </w:rPr>
              <w:t>1.3.3 Hierarchy Chart Discussion</w:t>
            </w:r>
            <w:r w:rsidR="77063A88">
              <w:tab/>
            </w:r>
            <w:r w:rsidR="77063A88">
              <w:fldChar w:fldCharType="begin"/>
            </w:r>
            <w:r w:rsidR="77063A88">
              <w:instrText>PAGEREF _Toc1545684925 \h</w:instrText>
            </w:r>
            <w:r w:rsidR="77063A88">
              <w:fldChar w:fldCharType="separate"/>
            </w:r>
            <w:r w:rsidRPr="0C1A692E">
              <w:rPr>
                <w:rStyle w:val="Hyperlink"/>
              </w:rPr>
              <w:t>4</w:t>
            </w:r>
            <w:r w:rsidR="77063A88">
              <w:fldChar w:fldCharType="end"/>
            </w:r>
          </w:hyperlink>
        </w:p>
        <w:p w14:paraId="40D87C60" w14:textId="5AFB7A18" w:rsidR="0071751C" w:rsidRDefault="0C1A692E" w:rsidP="0C1A692E">
          <w:pPr>
            <w:pStyle w:val="TOC3"/>
            <w:tabs>
              <w:tab w:val="right" w:leader="dot" w:pos="9345"/>
            </w:tabs>
            <w:rPr>
              <w:rStyle w:val="Hyperlink"/>
              <w:noProof/>
              <w:kern w:val="2"/>
              <w14:ligatures w14:val="standardContextual"/>
            </w:rPr>
          </w:pPr>
          <w:hyperlink w:anchor="_Toc1271423472">
            <w:r w:rsidRPr="0C1A692E">
              <w:rPr>
                <w:rStyle w:val="Hyperlink"/>
              </w:rPr>
              <w:t>1.3.4 Connection to Systems</w:t>
            </w:r>
            <w:r w:rsidR="77063A88">
              <w:tab/>
            </w:r>
            <w:r w:rsidR="77063A88">
              <w:fldChar w:fldCharType="begin"/>
            </w:r>
            <w:r w:rsidR="77063A88">
              <w:instrText>PAGEREF _Toc1271423472 \h</w:instrText>
            </w:r>
            <w:r w:rsidR="77063A88">
              <w:fldChar w:fldCharType="separate"/>
            </w:r>
            <w:r w:rsidRPr="0C1A692E">
              <w:rPr>
                <w:rStyle w:val="Hyperlink"/>
              </w:rPr>
              <w:t>5</w:t>
            </w:r>
            <w:r w:rsidR="77063A88">
              <w:fldChar w:fldCharType="end"/>
            </w:r>
          </w:hyperlink>
        </w:p>
        <w:p w14:paraId="4C285467" w14:textId="09EABFC9" w:rsidR="0071751C" w:rsidRDefault="0C1A692E" w:rsidP="0C1A692E">
          <w:pPr>
            <w:pStyle w:val="TOC3"/>
            <w:tabs>
              <w:tab w:val="right" w:leader="dot" w:pos="9345"/>
            </w:tabs>
            <w:rPr>
              <w:rStyle w:val="Hyperlink"/>
              <w:noProof/>
              <w:kern w:val="2"/>
              <w14:ligatures w14:val="standardContextual"/>
            </w:rPr>
          </w:pPr>
          <w:hyperlink w:anchor="_Toc1639929183">
            <w:r w:rsidRPr="0C1A692E">
              <w:rPr>
                <w:rStyle w:val="Hyperlink"/>
              </w:rPr>
              <w:t>1.3.5 Smart Integration</w:t>
            </w:r>
            <w:r w:rsidR="77063A88">
              <w:tab/>
            </w:r>
            <w:r w:rsidR="77063A88">
              <w:fldChar w:fldCharType="begin"/>
            </w:r>
            <w:r w:rsidR="77063A88">
              <w:instrText>PAGEREF _Toc1639929183 \h</w:instrText>
            </w:r>
            <w:r w:rsidR="77063A88">
              <w:fldChar w:fldCharType="separate"/>
            </w:r>
            <w:r w:rsidRPr="0C1A692E">
              <w:rPr>
                <w:rStyle w:val="Hyperlink"/>
              </w:rPr>
              <w:t>5</w:t>
            </w:r>
            <w:r w:rsidR="77063A88">
              <w:fldChar w:fldCharType="end"/>
            </w:r>
          </w:hyperlink>
        </w:p>
        <w:p w14:paraId="423AD1FA" w14:textId="74DD9758" w:rsidR="0071751C" w:rsidRDefault="0C1A692E" w:rsidP="0C1A692E">
          <w:pPr>
            <w:pStyle w:val="TOC3"/>
            <w:tabs>
              <w:tab w:val="right" w:leader="dot" w:pos="9345"/>
            </w:tabs>
            <w:rPr>
              <w:rStyle w:val="Hyperlink"/>
              <w:noProof/>
              <w:kern w:val="2"/>
              <w14:ligatures w14:val="standardContextual"/>
            </w:rPr>
          </w:pPr>
          <w:hyperlink w:anchor="_Toc231623795">
            <w:r w:rsidRPr="0C1A692E">
              <w:rPr>
                <w:rStyle w:val="Hyperlink"/>
              </w:rPr>
              <w:t>1.3.6 Action and Outcome</w:t>
            </w:r>
            <w:r w:rsidR="77063A88">
              <w:tab/>
            </w:r>
            <w:r w:rsidR="77063A88">
              <w:fldChar w:fldCharType="begin"/>
            </w:r>
            <w:r w:rsidR="77063A88">
              <w:instrText>PAGEREF _Toc231623795 \h</w:instrText>
            </w:r>
            <w:r w:rsidR="77063A88">
              <w:fldChar w:fldCharType="separate"/>
            </w:r>
            <w:r w:rsidRPr="0C1A692E">
              <w:rPr>
                <w:rStyle w:val="Hyperlink"/>
              </w:rPr>
              <w:t>5</w:t>
            </w:r>
            <w:r w:rsidR="77063A88">
              <w:fldChar w:fldCharType="end"/>
            </w:r>
          </w:hyperlink>
        </w:p>
        <w:p w14:paraId="65964680" w14:textId="4E1BE7DD" w:rsidR="0071751C" w:rsidRDefault="0C1A692E" w:rsidP="0C1A692E">
          <w:pPr>
            <w:pStyle w:val="TOC3"/>
            <w:tabs>
              <w:tab w:val="right" w:leader="dot" w:pos="9345"/>
            </w:tabs>
            <w:rPr>
              <w:rStyle w:val="Hyperlink"/>
              <w:noProof/>
              <w:kern w:val="2"/>
              <w14:ligatures w14:val="standardContextual"/>
            </w:rPr>
          </w:pPr>
          <w:hyperlink w:anchor="_Toc858602686">
            <w:r w:rsidRPr="0C1A692E">
              <w:rPr>
                <w:rStyle w:val="Hyperlink"/>
              </w:rPr>
              <w:t>1.3.7 Function Resolution</w:t>
            </w:r>
            <w:r w:rsidR="77063A88">
              <w:tab/>
            </w:r>
            <w:r w:rsidR="77063A88">
              <w:fldChar w:fldCharType="begin"/>
            </w:r>
            <w:r w:rsidR="77063A88">
              <w:instrText>PAGEREF _Toc858602686 \h</w:instrText>
            </w:r>
            <w:r w:rsidR="77063A88">
              <w:fldChar w:fldCharType="separate"/>
            </w:r>
            <w:r w:rsidRPr="0C1A692E">
              <w:rPr>
                <w:rStyle w:val="Hyperlink"/>
              </w:rPr>
              <w:t>5</w:t>
            </w:r>
            <w:r w:rsidR="77063A88">
              <w:fldChar w:fldCharType="end"/>
            </w:r>
          </w:hyperlink>
        </w:p>
        <w:p w14:paraId="511B7ECE" w14:textId="4F8A7562" w:rsidR="0071751C" w:rsidRDefault="0C1A692E" w:rsidP="0C1A692E">
          <w:pPr>
            <w:pStyle w:val="TOC2"/>
            <w:tabs>
              <w:tab w:val="right" w:leader="dot" w:pos="9345"/>
            </w:tabs>
            <w:rPr>
              <w:rStyle w:val="Hyperlink"/>
              <w:noProof/>
              <w:kern w:val="2"/>
              <w14:ligatures w14:val="standardContextual"/>
            </w:rPr>
          </w:pPr>
          <w:hyperlink w:anchor="_Toc443312396">
            <w:r w:rsidRPr="0C1A692E">
              <w:rPr>
                <w:rStyle w:val="Hyperlink"/>
              </w:rPr>
              <w:t>1.4 Target Summary</w:t>
            </w:r>
            <w:r w:rsidR="77063A88">
              <w:tab/>
            </w:r>
            <w:r w:rsidR="77063A88">
              <w:fldChar w:fldCharType="begin"/>
            </w:r>
            <w:r w:rsidR="77063A88">
              <w:instrText>PAGEREF _Toc443312396 \h</w:instrText>
            </w:r>
            <w:r w:rsidR="77063A88">
              <w:fldChar w:fldCharType="separate"/>
            </w:r>
            <w:r w:rsidRPr="0C1A692E">
              <w:rPr>
                <w:rStyle w:val="Hyperlink"/>
              </w:rPr>
              <w:t>5</w:t>
            </w:r>
            <w:r w:rsidR="77063A88">
              <w:fldChar w:fldCharType="end"/>
            </w:r>
          </w:hyperlink>
        </w:p>
        <w:p w14:paraId="26DC8AAA" w14:textId="1EE62628" w:rsidR="0071751C" w:rsidRDefault="0C1A692E" w:rsidP="0C1A692E">
          <w:pPr>
            <w:pStyle w:val="TOC3"/>
            <w:tabs>
              <w:tab w:val="right" w:leader="dot" w:pos="9345"/>
            </w:tabs>
            <w:rPr>
              <w:rStyle w:val="Hyperlink"/>
              <w:noProof/>
              <w:kern w:val="2"/>
              <w14:ligatures w14:val="standardContextual"/>
            </w:rPr>
          </w:pPr>
          <w:hyperlink w:anchor="_Toc1317777451">
            <w:r w:rsidRPr="0C1A692E">
              <w:rPr>
                <w:rStyle w:val="Hyperlink"/>
              </w:rPr>
              <w:t>1.4.1 Derivation of Targets</w:t>
            </w:r>
            <w:r w:rsidR="77063A88">
              <w:tab/>
            </w:r>
            <w:r w:rsidR="77063A88">
              <w:fldChar w:fldCharType="begin"/>
            </w:r>
            <w:r w:rsidR="77063A88">
              <w:instrText>PAGEREF _Toc1317777451 \h</w:instrText>
            </w:r>
            <w:r w:rsidR="77063A88">
              <w:fldChar w:fldCharType="separate"/>
            </w:r>
            <w:r w:rsidRPr="0C1A692E">
              <w:rPr>
                <w:rStyle w:val="Hyperlink"/>
              </w:rPr>
              <w:t>5</w:t>
            </w:r>
            <w:r w:rsidR="77063A88">
              <w:fldChar w:fldCharType="end"/>
            </w:r>
          </w:hyperlink>
        </w:p>
        <w:p w14:paraId="75C06FD3" w14:textId="5460352B" w:rsidR="0071751C" w:rsidRDefault="0C1A692E" w:rsidP="0C1A692E">
          <w:pPr>
            <w:pStyle w:val="TOC3"/>
            <w:tabs>
              <w:tab w:val="right" w:leader="dot" w:pos="9345"/>
            </w:tabs>
            <w:rPr>
              <w:rStyle w:val="Hyperlink"/>
              <w:noProof/>
              <w:kern w:val="2"/>
              <w14:ligatures w14:val="standardContextual"/>
            </w:rPr>
          </w:pPr>
          <w:hyperlink w:anchor="_Toc1877271153">
            <w:r w:rsidRPr="0C1A692E">
              <w:rPr>
                <w:rStyle w:val="Hyperlink"/>
              </w:rPr>
              <w:t>1.4.2 Critical Targets</w:t>
            </w:r>
            <w:r w:rsidR="77063A88">
              <w:tab/>
            </w:r>
            <w:r w:rsidR="77063A88">
              <w:fldChar w:fldCharType="begin"/>
            </w:r>
            <w:r w:rsidR="77063A88">
              <w:instrText>PAGEREF _Toc1877271153 \h</w:instrText>
            </w:r>
            <w:r w:rsidR="77063A88">
              <w:fldChar w:fldCharType="separate"/>
            </w:r>
            <w:r w:rsidRPr="0C1A692E">
              <w:rPr>
                <w:rStyle w:val="Hyperlink"/>
              </w:rPr>
              <w:t>5</w:t>
            </w:r>
            <w:r w:rsidR="77063A88">
              <w:fldChar w:fldCharType="end"/>
            </w:r>
          </w:hyperlink>
        </w:p>
        <w:p w14:paraId="0A51754E" w14:textId="787166F2" w:rsidR="0C0EF846" w:rsidRDefault="0C1A692E" w:rsidP="73C7227E">
          <w:pPr>
            <w:pStyle w:val="TOC3"/>
            <w:tabs>
              <w:tab w:val="right" w:leader="dot" w:pos="9345"/>
            </w:tabs>
            <w:rPr>
              <w:rStyle w:val="Hyperlink"/>
            </w:rPr>
          </w:pPr>
          <w:hyperlink w:anchor="_Toc1545106199">
            <w:r w:rsidRPr="0C1A692E">
              <w:rPr>
                <w:rStyle w:val="Hyperlink"/>
              </w:rPr>
              <w:t>1.4.3 Measurement and Method of Validation</w:t>
            </w:r>
            <w:r w:rsidR="77063A88">
              <w:tab/>
            </w:r>
            <w:r w:rsidR="77063A88">
              <w:fldChar w:fldCharType="begin"/>
            </w:r>
            <w:r w:rsidR="77063A88">
              <w:instrText>PAGEREF _Toc1545106199 \h</w:instrText>
            </w:r>
            <w:r w:rsidR="77063A88">
              <w:fldChar w:fldCharType="separate"/>
            </w:r>
            <w:r w:rsidRPr="0C1A692E">
              <w:rPr>
                <w:rStyle w:val="Hyperlink"/>
              </w:rPr>
              <w:t>6</w:t>
            </w:r>
            <w:r w:rsidR="77063A88">
              <w:fldChar w:fldCharType="end"/>
            </w:r>
          </w:hyperlink>
        </w:p>
        <w:p w14:paraId="1F50EEC0" w14:textId="74C926CE" w:rsidR="0C0EF846" w:rsidRDefault="0C1A692E" w:rsidP="77063A88">
          <w:pPr>
            <w:pStyle w:val="TOC3"/>
            <w:tabs>
              <w:tab w:val="right" w:leader="dot" w:pos="9345"/>
            </w:tabs>
            <w:rPr>
              <w:rStyle w:val="Hyperlink"/>
            </w:rPr>
          </w:pPr>
          <w:hyperlink w:anchor="_Toc2012471381">
            <w:r w:rsidRPr="0C1A692E">
              <w:rPr>
                <w:rStyle w:val="Hyperlink"/>
              </w:rPr>
              <w:t>1.4.4 Summary</w:t>
            </w:r>
            <w:r w:rsidR="77063A88">
              <w:tab/>
            </w:r>
            <w:r w:rsidR="77063A88">
              <w:fldChar w:fldCharType="begin"/>
            </w:r>
            <w:r w:rsidR="77063A88">
              <w:instrText>PAGEREF _Toc2012471381 \h</w:instrText>
            </w:r>
            <w:r w:rsidR="77063A88">
              <w:fldChar w:fldCharType="separate"/>
            </w:r>
            <w:r w:rsidRPr="0C1A692E">
              <w:rPr>
                <w:rStyle w:val="Hyperlink"/>
              </w:rPr>
              <w:t>6</w:t>
            </w:r>
            <w:r w:rsidR="77063A88">
              <w:fldChar w:fldCharType="end"/>
            </w:r>
          </w:hyperlink>
        </w:p>
        <w:p w14:paraId="15E6B73E" w14:textId="0AB8E4D4" w:rsidR="05A49A26" w:rsidRDefault="0C1A692E" w:rsidP="73C7227E">
          <w:pPr>
            <w:pStyle w:val="TOC2"/>
            <w:tabs>
              <w:tab w:val="right" w:leader="dot" w:pos="9345"/>
            </w:tabs>
            <w:rPr>
              <w:rStyle w:val="Hyperlink"/>
            </w:rPr>
          </w:pPr>
          <w:hyperlink w:anchor="_Toc255663790">
            <w:r w:rsidRPr="0C1A692E">
              <w:rPr>
                <w:rStyle w:val="Hyperlink"/>
              </w:rPr>
              <w:t>1.5 Concept Generation</w:t>
            </w:r>
            <w:r w:rsidR="77063A88">
              <w:tab/>
            </w:r>
            <w:r w:rsidR="77063A88">
              <w:fldChar w:fldCharType="begin"/>
            </w:r>
            <w:r w:rsidR="77063A88">
              <w:instrText>PAGEREF _Toc255663790 \h</w:instrText>
            </w:r>
            <w:r w:rsidR="77063A88">
              <w:fldChar w:fldCharType="separate"/>
            </w:r>
            <w:r w:rsidRPr="0C1A692E">
              <w:rPr>
                <w:rStyle w:val="Hyperlink"/>
              </w:rPr>
              <w:t>6</w:t>
            </w:r>
            <w:r w:rsidR="77063A88">
              <w:fldChar w:fldCharType="end"/>
            </w:r>
          </w:hyperlink>
        </w:p>
        <w:p w14:paraId="27B3CF2A" w14:textId="18604ACB" w:rsidR="05A49A26" w:rsidRDefault="0C1A692E" w:rsidP="73C7227E">
          <w:pPr>
            <w:pStyle w:val="TOC3"/>
            <w:tabs>
              <w:tab w:val="right" w:leader="dot" w:pos="9345"/>
            </w:tabs>
            <w:rPr>
              <w:rStyle w:val="Hyperlink"/>
            </w:rPr>
          </w:pPr>
          <w:hyperlink w:anchor="_Toc1426470103">
            <w:r w:rsidRPr="0C1A692E">
              <w:rPr>
                <w:rStyle w:val="Hyperlink"/>
              </w:rPr>
              <w:t>1.5.1 Low Fidelity Concepts</w:t>
            </w:r>
            <w:r w:rsidR="77063A88">
              <w:tab/>
            </w:r>
            <w:r w:rsidR="77063A88">
              <w:fldChar w:fldCharType="begin"/>
            </w:r>
            <w:r w:rsidR="77063A88">
              <w:instrText>PAGEREF _Toc1426470103 \h</w:instrText>
            </w:r>
            <w:r w:rsidR="77063A88">
              <w:fldChar w:fldCharType="separate"/>
            </w:r>
            <w:r w:rsidRPr="0C1A692E">
              <w:rPr>
                <w:rStyle w:val="Hyperlink"/>
              </w:rPr>
              <w:t>6</w:t>
            </w:r>
            <w:r w:rsidR="77063A88">
              <w:fldChar w:fldCharType="end"/>
            </w:r>
          </w:hyperlink>
        </w:p>
        <w:p w14:paraId="114C1F05" w14:textId="1185DE33" w:rsidR="05A49A26" w:rsidRDefault="0C1A692E" w:rsidP="73C7227E">
          <w:pPr>
            <w:pStyle w:val="TOC3"/>
            <w:tabs>
              <w:tab w:val="right" w:leader="dot" w:pos="9345"/>
            </w:tabs>
            <w:rPr>
              <w:rStyle w:val="Hyperlink"/>
            </w:rPr>
          </w:pPr>
          <w:hyperlink w:anchor="_Toc45909941">
            <w:r w:rsidRPr="0C1A692E">
              <w:rPr>
                <w:rStyle w:val="Hyperlink"/>
              </w:rPr>
              <w:t>1.5.2 Medium Fidelity Concepts</w:t>
            </w:r>
            <w:r w:rsidR="77063A88">
              <w:tab/>
            </w:r>
            <w:r w:rsidR="77063A88">
              <w:fldChar w:fldCharType="begin"/>
            </w:r>
            <w:r w:rsidR="77063A88">
              <w:instrText>PAGEREF _Toc45909941 \h</w:instrText>
            </w:r>
            <w:r w:rsidR="77063A88">
              <w:fldChar w:fldCharType="separate"/>
            </w:r>
            <w:r w:rsidRPr="0C1A692E">
              <w:rPr>
                <w:rStyle w:val="Hyperlink"/>
              </w:rPr>
              <w:t>6</w:t>
            </w:r>
            <w:r w:rsidR="77063A88">
              <w:fldChar w:fldCharType="end"/>
            </w:r>
          </w:hyperlink>
        </w:p>
        <w:p w14:paraId="54D2B324" w14:textId="7DAF6F9C" w:rsidR="05A49A26" w:rsidRDefault="0C1A692E" w:rsidP="73C7227E">
          <w:pPr>
            <w:pStyle w:val="TOC3"/>
            <w:tabs>
              <w:tab w:val="right" w:leader="dot" w:pos="9345"/>
            </w:tabs>
            <w:rPr>
              <w:rStyle w:val="Hyperlink"/>
            </w:rPr>
          </w:pPr>
          <w:hyperlink w:anchor="_Toc287556835">
            <w:r w:rsidRPr="0C1A692E">
              <w:rPr>
                <w:rStyle w:val="Hyperlink"/>
              </w:rPr>
              <w:t>1.5.3 High Fidelity Concepts</w:t>
            </w:r>
            <w:r w:rsidR="77063A88">
              <w:tab/>
            </w:r>
            <w:r w:rsidR="77063A88">
              <w:fldChar w:fldCharType="begin"/>
            </w:r>
            <w:r w:rsidR="77063A88">
              <w:instrText>PAGEREF _Toc287556835 \h</w:instrText>
            </w:r>
            <w:r w:rsidR="77063A88">
              <w:fldChar w:fldCharType="separate"/>
            </w:r>
            <w:r w:rsidRPr="0C1A692E">
              <w:rPr>
                <w:rStyle w:val="Hyperlink"/>
              </w:rPr>
              <w:t>6</w:t>
            </w:r>
            <w:r w:rsidR="77063A88">
              <w:fldChar w:fldCharType="end"/>
            </w:r>
          </w:hyperlink>
        </w:p>
        <w:p w14:paraId="71DCC5FE" w14:textId="47ADA9FC" w:rsidR="05A49A26" w:rsidRDefault="0C1A692E" w:rsidP="73C7227E">
          <w:pPr>
            <w:pStyle w:val="TOC3"/>
            <w:tabs>
              <w:tab w:val="right" w:leader="dot" w:pos="9345"/>
            </w:tabs>
            <w:rPr>
              <w:rStyle w:val="Hyperlink"/>
            </w:rPr>
          </w:pPr>
          <w:hyperlink w:anchor="_Toc2014482121">
            <w:r w:rsidRPr="0C1A692E">
              <w:rPr>
                <w:rStyle w:val="Hyperlink"/>
              </w:rPr>
              <w:t>1.5.4 Concept Generation Tools</w:t>
            </w:r>
            <w:r w:rsidR="77063A88">
              <w:tab/>
            </w:r>
            <w:r w:rsidR="77063A88">
              <w:fldChar w:fldCharType="begin"/>
            </w:r>
            <w:r w:rsidR="77063A88">
              <w:instrText>PAGEREF _Toc2014482121 \h</w:instrText>
            </w:r>
            <w:r w:rsidR="77063A88">
              <w:fldChar w:fldCharType="separate"/>
            </w:r>
            <w:r w:rsidRPr="0C1A692E">
              <w:rPr>
                <w:rStyle w:val="Hyperlink"/>
              </w:rPr>
              <w:t>6</w:t>
            </w:r>
            <w:r w:rsidR="77063A88">
              <w:fldChar w:fldCharType="end"/>
            </w:r>
          </w:hyperlink>
        </w:p>
        <w:p w14:paraId="5F38F94C" w14:textId="01989B3A" w:rsidR="05A49A26" w:rsidRDefault="0C1A692E" w:rsidP="73C7227E">
          <w:pPr>
            <w:pStyle w:val="TOC2"/>
            <w:tabs>
              <w:tab w:val="right" w:leader="dot" w:pos="9345"/>
            </w:tabs>
            <w:rPr>
              <w:rStyle w:val="Hyperlink"/>
            </w:rPr>
          </w:pPr>
          <w:hyperlink w:anchor="_Toc394062042">
            <w:r w:rsidRPr="0C1A692E">
              <w:rPr>
                <w:rStyle w:val="Hyperlink"/>
              </w:rPr>
              <w:t>1.6 Concept Selection</w:t>
            </w:r>
            <w:r w:rsidR="77063A88">
              <w:tab/>
            </w:r>
            <w:r w:rsidR="77063A88">
              <w:fldChar w:fldCharType="begin"/>
            </w:r>
            <w:r w:rsidR="77063A88">
              <w:instrText>PAGEREF _Toc394062042 \h</w:instrText>
            </w:r>
            <w:r w:rsidR="77063A88">
              <w:fldChar w:fldCharType="separate"/>
            </w:r>
            <w:r w:rsidRPr="0C1A692E">
              <w:rPr>
                <w:rStyle w:val="Hyperlink"/>
              </w:rPr>
              <w:t>7</w:t>
            </w:r>
            <w:r w:rsidR="77063A88">
              <w:fldChar w:fldCharType="end"/>
            </w:r>
          </w:hyperlink>
        </w:p>
        <w:p w14:paraId="5738BF79" w14:textId="7B1A66E0" w:rsidR="77063A88" w:rsidRDefault="0C1A692E" w:rsidP="0C1A692E">
          <w:pPr>
            <w:pStyle w:val="TOC3"/>
            <w:tabs>
              <w:tab w:val="right" w:leader="dot" w:pos="9345"/>
            </w:tabs>
            <w:rPr>
              <w:rStyle w:val="Hyperlink"/>
            </w:rPr>
          </w:pPr>
          <w:hyperlink w:anchor="_Toc2048771184">
            <w:r w:rsidRPr="0C1A692E">
              <w:rPr>
                <w:rStyle w:val="Hyperlink"/>
              </w:rPr>
              <w:t>1.6.1 Binary Pairwise Comparison</w:t>
            </w:r>
            <w:r w:rsidR="77063A88">
              <w:tab/>
            </w:r>
            <w:r w:rsidR="77063A88">
              <w:fldChar w:fldCharType="begin"/>
            </w:r>
            <w:r w:rsidR="77063A88">
              <w:instrText>PAGEREF _Toc2048771184 \h</w:instrText>
            </w:r>
            <w:r w:rsidR="77063A88">
              <w:fldChar w:fldCharType="separate"/>
            </w:r>
            <w:r w:rsidRPr="0C1A692E">
              <w:rPr>
                <w:rStyle w:val="Hyperlink"/>
              </w:rPr>
              <w:t>7</w:t>
            </w:r>
            <w:r w:rsidR="77063A88">
              <w:fldChar w:fldCharType="end"/>
            </w:r>
          </w:hyperlink>
        </w:p>
        <w:p w14:paraId="7B6C98B7" w14:textId="569F4CAB" w:rsidR="3C0584CD" w:rsidRDefault="0C1A692E" w:rsidP="0C1A692E">
          <w:pPr>
            <w:pStyle w:val="TOC3"/>
            <w:tabs>
              <w:tab w:val="right" w:leader="dot" w:pos="9345"/>
            </w:tabs>
            <w:rPr>
              <w:rStyle w:val="Hyperlink"/>
            </w:rPr>
          </w:pPr>
          <w:hyperlink w:anchor="_Toc1407730736">
            <w:r w:rsidRPr="0C1A692E">
              <w:rPr>
                <w:rStyle w:val="Hyperlink"/>
              </w:rPr>
              <w:t>1.6.2 House of Quality</w:t>
            </w:r>
            <w:r w:rsidR="3C0584CD">
              <w:tab/>
            </w:r>
            <w:r w:rsidR="3C0584CD">
              <w:fldChar w:fldCharType="begin"/>
            </w:r>
            <w:r w:rsidR="3C0584CD">
              <w:instrText>PAGEREF _Toc1407730736 \h</w:instrText>
            </w:r>
            <w:r w:rsidR="3C0584CD">
              <w:fldChar w:fldCharType="separate"/>
            </w:r>
            <w:r w:rsidRPr="0C1A692E">
              <w:rPr>
                <w:rStyle w:val="Hyperlink"/>
              </w:rPr>
              <w:t>7</w:t>
            </w:r>
            <w:r w:rsidR="3C0584CD">
              <w:fldChar w:fldCharType="end"/>
            </w:r>
          </w:hyperlink>
        </w:p>
        <w:p w14:paraId="60A4F174" w14:textId="239F1107" w:rsidR="3C0584CD" w:rsidRDefault="0C1A692E" w:rsidP="0C1A692E">
          <w:pPr>
            <w:pStyle w:val="TOC3"/>
            <w:tabs>
              <w:tab w:val="right" w:leader="dot" w:pos="9345"/>
            </w:tabs>
            <w:rPr>
              <w:rStyle w:val="Hyperlink"/>
            </w:rPr>
          </w:pPr>
          <w:hyperlink w:anchor="_Toc1978786968">
            <w:r w:rsidRPr="0C1A692E">
              <w:rPr>
                <w:rStyle w:val="Hyperlink"/>
              </w:rPr>
              <w:t>1.6.3 Pugh Charts</w:t>
            </w:r>
            <w:r w:rsidR="3C0584CD">
              <w:tab/>
            </w:r>
            <w:r w:rsidR="3C0584CD">
              <w:fldChar w:fldCharType="begin"/>
            </w:r>
            <w:r w:rsidR="3C0584CD">
              <w:instrText>PAGEREF _Toc1978786968 \h</w:instrText>
            </w:r>
            <w:r w:rsidR="3C0584CD">
              <w:fldChar w:fldCharType="separate"/>
            </w:r>
            <w:r w:rsidRPr="0C1A692E">
              <w:rPr>
                <w:rStyle w:val="Hyperlink"/>
              </w:rPr>
              <w:t>7</w:t>
            </w:r>
            <w:r w:rsidR="3C0584CD">
              <w:fldChar w:fldCharType="end"/>
            </w:r>
          </w:hyperlink>
        </w:p>
        <w:p w14:paraId="3DEDF811" w14:textId="43D02140" w:rsidR="2E067CAE" w:rsidRDefault="0C1A692E" w:rsidP="73C7227E">
          <w:pPr>
            <w:pStyle w:val="TOC3"/>
            <w:tabs>
              <w:tab w:val="right" w:leader="dot" w:pos="9345"/>
            </w:tabs>
            <w:rPr>
              <w:rStyle w:val="Hyperlink"/>
            </w:rPr>
          </w:pPr>
          <w:hyperlink w:anchor="_Toc41772265">
            <w:r w:rsidRPr="0C1A692E">
              <w:rPr>
                <w:rStyle w:val="Hyperlink"/>
              </w:rPr>
              <w:t>1.6.4 Analytical Hierarchy Process</w:t>
            </w:r>
            <w:r w:rsidR="2E067CAE">
              <w:tab/>
            </w:r>
            <w:r w:rsidR="2E067CAE">
              <w:fldChar w:fldCharType="begin"/>
            </w:r>
            <w:r w:rsidR="2E067CAE">
              <w:instrText>PAGEREF _Toc41772265 \h</w:instrText>
            </w:r>
            <w:r w:rsidR="2E067CAE">
              <w:fldChar w:fldCharType="separate"/>
            </w:r>
            <w:r w:rsidRPr="0C1A692E">
              <w:rPr>
                <w:rStyle w:val="Hyperlink"/>
              </w:rPr>
              <w:t>7</w:t>
            </w:r>
            <w:r w:rsidR="2E067CAE">
              <w:fldChar w:fldCharType="end"/>
            </w:r>
          </w:hyperlink>
        </w:p>
        <w:p w14:paraId="736AA093" w14:textId="0E97D69D" w:rsidR="73C7227E" w:rsidRDefault="0C1A692E" w:rsidP="73C7227E">
          <w:pPr>
            <w:pStyle w:val="TOC3"/>
            <w:tabs>
              <w:tab w:val="right" w:leader="dot" w:pos="9345"/>
            </w:tabs>
            <w:rPr>
              <w:rStyle w:val="Hyperlink"/>
            </w:rPr>
          </w:pPr>
          <w:hyperlink w:anchor="_Toc974040852">
            <w:r w:rsidRPr="0C1A692E">
              <w:rPr>
                <w:rStyle w:val="Hyperlink"/>
              </w:rPr>
              <w:t>1.6.5 Final Concept Selection</w:t>
            </w:r>
            <w:r w:rsidR="73C7227E">
              <w:tab/>
            </w:r>
            <w:r w:rsidR="73C7227E">
              <w:fldChar w:fldCharType="begin"/>
            </w:r>
            <w:r w:rsidR="73C7227E">
              <w:instrText>PAGEREF _Toc974040852 \h</w:instrText>
            </w:r>
            <w:r w:rsidR="73C7227E">
              <w:fldChar w:fldCharType="separate"/>
            </w:r>
            <w:r w:rsidRPr="0C1A692E">
              <w:rPr>
                <w:rStyle w:val="Hyperlink"/>
              </w:rPr>
              <w:t>7</w:t>
            </w:r>
            <w:r w:rsidR="73C7227E">
              <w:fldChar w:fldCharType="end"/>
            </w:r>
          </w:hyperlink>
        </w:p>
        <w:p w14:paraId="0B224117" w14:textId="2A99F98A" w:rsidR="73C7227E" w:rsidRDefault="0C1A692E" w:rsidP="0C1A692E">
          <w:pPr>
            <w:pStyle w:val="TOC2"/>
            <w:tabs>
              <w:tab w:val="right" w:leader="dot" w:pos="9345"/>
            </w:tabs>
            <w:rPr>
              <w:rStyle w:val="Hyperlink"/>
            </w:rPr>
          </w:pPr>
          <w:hyperlink w:anchor="_Toc925507340">
            <w:r w:rsidRPr="0C1A692E">
              <w:rPr>
                <w:rStyle w:val="Hyperlink"/>
              </w:rPr>
              <w:t>1.8 Spring Project Plan</w:t>
            </w:r>
            <w:r w:rsidR="73C7227E">
              <w:tab/>
            </w:r>
            <w:r w:rsidR="73C7227E">
              <w:fldChar w:fldCharType="begin"/>
            </w:r>
            <w:r w:rsidR="73C7227E">
              <w:instrText>PAGEREF _Toc925507340 \h</w:instrText>
            </w:r>
            <w:r w:rsidR="73C7227E">
              <w:fldChar w:fldCharType="separate"/>
            </w:r>
            <w:r w:rsidRPr="0C1A692E">
              <w:rPr>
                <w:rStyle w:val="Hyperlink"/>
              </w:rPr>
              <w:t>7</w:t>
            </w:r>
            <w:r w:rsidR="73C7227E">
              <w:fldChar w:fldCharType="end"/>
            </w:r>
          </w:hyperlink>
        </w:p>
        <w:p w14:paraId="7012E8E1" w14:textId="68DFB283" w:rsidR="73C7227E" w:rsidRDefault="0C1A692E" w:rsidP="73C7227E">
          <w:pPr>
            <w:pStyle w:val="TOC1"/>
            <w:tabs>
              <w:tab w:val="right" w:leader="dot" w:pos="9345"/>
            </w:tabs>
            <w:rPr>
              <w:rStyle w:val="Hyperlink"/>
            </w:rPr>
          </w:pPr>
          <w:hyperlink w:anchor="_Toc1992866559">
            <w:r w:rsidRPr="0C1A692E">
              <w:rPr>
                <w:rStyle w:val="Hyperlink"/>
              </w:rPr>
              <w:t>Chapter Two: EML 4552C</w:t>
            </w:r>
            <w:r w:rsidR="73C7227E">
              <w:tab/>
            </w:r>
            <w:r w:rsidR="73C7227E">
              <w:fldChar w:fldCharType="begin"/>
            </w:r>
            <w:r w:rsidR="73C7227E">
              <w:instrText>PAGEREF _Toc1992866559 \h</w:instrText>
            </w:r>
            <w:r w:rsidR="73C7227E">
              <w:fldChar w:fldCharType="separate"/>
            </w:r>
            <w:r w:rsidRPr="0C1A692E">
              <w:rPr>
                <w:rStyle w:val="Hyperlink"/>
              </w:rPr>
              <w:t>7</w:t>
            </w:r>
            <w:r w:rsidR="73C7227E">
              <w:fldChar w:fldCharType="end"/>
            </w:r>
          </w:hyperlink>
        </w:p>
        <w:p w14:paraId="0C78EB57" w14:textId="6F9B8CE1" w:rsidR="73C7227E" w:rsidRDefault="0C1A692E" w:rsidP="0C1A692E">
          <w:pPr>
            <w:pStyle w:val="TOC2"/>
            <w:tabs>
              <w:tab w:val="right" w:leader="dot" w:pos="9345"/>
            </w:tabs>
            <w:rPr>
              <w:rStyle w:val="Hyperlink"/>
            </w:rPr>
          </w:pPr>
          <w:hyperlink w:anchor="_Toc1789471799">
            <w:r w:rsidRPr="0C1A692E">
              <w:rPr>
                <w:rStyle w:val="Hyperlink"/>
              </w:rPr>
              <w:t>2.1 Spring Plan</w:t>
            </w:r>
            <w:r w:rsidR="73C7227E">
              <w:tab/>
            </w:r>
            <w:r w:rsidR="73C7227E">
              <w:fldChar w:fldCharType="begin"/>
            </w:r>
            <w:r w:rsidR="73C7227E">
              <w:instrText>PAGEREF _Toc1789471799 \h</w:instrText>
            </w:r>
            <w:r w:rsidR="73C7227E">
              <w:fldChar w:fldCharType="separate"/>
            </w:r>
            <w:r w:rsidRPr="0C1A692E">
              <w:rPr>
                <w:rStyle w:val="Hyperlink"/>
              </w:rPr>
              <w:t>7</w:t>
            </w:r>
            <w:r w:rsidR="73C7227E">
              <w:fldChar w:fldCharType="end"/>
            </w:r>
          </w:hyperlink>
        </w:p>
        <w:p w14:paraId="4DDE1E13" w14:textId="7398D2A4" w:rsidR="73C7227E" w:rsidRDefault="0C1A692E" w:rsidP="0C1A692E">
          <w:pPr>
            <w:pStyle w:val="TOC3"/>
            <w:tabs>
              <w:tab w:val="right" w:leader="dot" w:pos="9345"/>
            </w:tabs>
            <w:rPr>
              <w:rStyle w:val="Hyperlink"/>
            </w:rPr>
          </w:pPr>
          <w:hyperlink w:anchor="_Toc717890853">
            <w:r w:rsidRPr="0C1A692E">
              <w:rPr>
                <w:rStyle w:val="Hyperlink"/>
              </w:rPr>
              <w:t>Project Plan.</w:t>
            </w:r>
            <w:r w:rsidR="73C7227E">
              <w:tab/>
            </w:r>
            <w:r w:rsidR="73C7227E">
              <w:fldChar w:fldCharType="begin"/>
            </w:r>
            <w:r w:rsidR="73C7227E">
              <w:instrText>PAGEREF _Toc717890853 \h</w:instrText>
            </w:r>
            <w:r w:rsidR="73C7227E">
              <w:fldChar w:fldCharType="separate"/>
            </w:r>
            <w:r w:rsidRPr="0C1A692E">
              <w:rPr>
                <w:rStyle w:val="Hyperlink"/>
              </w:rPr>
              <w:t>7</w:t>
            </w:r>
            <w:r w:rsidR="73C7227E">
              <w:fldChar w:fldCharType="end"/>
            </w:r>
          </w:hyperlink>
        </w:p>
        <w:p w14:paraId="22CB93AE" w14:textId="06621E4C" w:rsidR="73C7227E" w:rsidRDefault="0C1A692E" w:rsidP="0C1A692E">
          <w:pPr>
            <w:pStyle w:val="TOC3"/>
            <w:tabs>
              <w:tab w:val="right" w:leader="dot" w:pos="9345"/>
            </w:tabs>
            <w:rPr>
              <w:rStyle w:val="Hyperlink"/>
            </w:rPr>
          </w:pPr>
          <w:hyperlink w:anchor="_Toc377032533">
            <w:r w:rsidRPr="0C1A692E">
              <w:rPr>
                <w:rStyle w:val="Hyperlink"/>
              </w:rPr>
              <w:t>Build Plan.</w:t>
            </w:r>
            <w:r w:rsidR="73C7227E">
              <w:tab/>
            </w:r>
            <w:r w:rsidR="73C7227E">
              <w:fldChar w:fldCharType="begin"/>
            </w:r>
            <w:r w:rsidR="73C7227E">
              <w:instrText>PAGEREF _Toc377032533 \h</w:instrText>
            </w:r>
            <w:r w:rsidR="73C7227E">
              <w:fldChar w:fldCharType="separate"/>
            </w:r>
            <w:r w:rsidRPr="0C1A692E">
              <w:rPr>
                <w:rStyle w:val="Hyperlink"/>
              </w:rPr>
              <w:t>7</w:t>
            </w:r>
            <w:r w:rsidR="73C7227E">
              <w:fldChar w:fldCharType="end"/>
            </w:r>
          </w:hyperlink>
        </w:p>
        <w:p w14:paraId="69968CB3" w14:textId="585C90BF" w:rsidR="73C7227E" w:rsidRDefault="0C1A692E" w:rsidP="73C7227E">
          <w:pPr>
            <w:pStyle w:val="TOC1"/>
            <w:tabs>
              <w:tab w:val="right" w:leader="dot" w:pos="9345"/>
            </w:tabs>
            <w:rPr>
              <w:rStyle w:val="Hyperlink"/>
            </w:rPr>
          </w:pPr>
          <w:hyperlink w:anchor="_Toc46472770">
            <w:r w:rsidRPr="0C1A692E">
              <w:rPr>
                <w:rStyle w:val="Hyperlink"/>
              </w:rPr>
              <w:t>Appendices</w:t>
            </w:r>
            <w:r w:rsidR="73C7227E">
              <w:tab/>
            </w:r>
            <w:r w:rsidR="73C7227E">
              <w:fldChar w:fldCharType="begin"/>
            </w:r>
            <w:r w:rsidR="73C7227E">
              <w:instrText>PAGEREF _Toc46472770 \h</w:instrText>
            </w:r>
            <w:r w:rsidR="73C7227E">
              <w:fldChar w:fldCharType="separate"/>
            </w:r>
            <w:r w:rsidRPr="0C1A692E">
              <w:rPr>
                <w:rStyle w:val="Hyperlink"/>
              </w:rPr>
              <w:t>7</w:t>
            </w:r>
            <w:r w:rsidR="73C7227E">
              <w:fldChar w:fldCharType="end"/>
            </w:r>
          </w:hyperlink>
        </w:p>
        <w:p w14:paraId="3FF80DDB" w14:textId="62259A2A" w:rsidR="73C7227E" w:rsidRDefault="0C1A692E" w:rsidP="73C7227E">
          <w:pPr>
            <w:pStyle w:val="TOC1"/>
            <w:tabs>
              <w:tab w:val="right" w:leader="dot" w:pos="9345"/>
            </w:tabs>
            <w:rPr>
              <w:rStyle w:val="Hyperlink"/>
            </w:rPr>
          </w:pPr>
          <w:hyperlink w:anchor="_Toc549814460">
            <w:r w:rsidRPr="0C1A692E">
              <w:rPr>
                <w:rStyle w:val="Hyperlink"/>
              </w:rPr>
              <w:t>Appendix A: Code of Conduct</w:t>
            </w:r>
            <w:r w:rsidR="73C7227E">
              <w:tab/>
            </w:r>
            <w:r w:rsidR="73C7227E">
              <w:fldChar w:fldCharType="begin"/>
            </w:r>
            <w:r w:rsidR="73C7227E">
              <w:instrText>PAGEREF _Toc549814460 \h</w:instrText>
            </w:r>
            <w:r w:rsidR="73C7227E">
              <w:fldChar w:fldCharType="separate"/>
            </w:r>
            <w:r w:rsidRPr="0C1A692E">
              <w:rPr>
                <w:rStyle w:val="Hyperlink"/>
              </w:rPr>
              <w:t>7</w:t>
            </w:r>
            <w:r w:rsidR="73C7227E">
              <w:fldChar w:fldCharType="end"/>
            </w:r>
          </w:hyperlink>
        </w:p>
        <w:p w14:paraId="780AB744" w14:textId="39239516" w:rsidR="73C7227E" w:rsidRDefault="0C1A692E" w:rsidP="0C1A692E">
          <w:pPr>
            <w:pStyle w:val="TOC1"/>
            <w:tabs>
              <w:tab w:val="right" w:leader="dot" w:pos="9345"/>
            </w:tabs>
            <w:rPr>
              <w:rStyle w:val="Hyperlink"/>
            </w:rPr>
          </w:pPr>
          <w:hyperlink w:anchor="_Toc229870122">
            <w:r w:rsidRPr="0C1A692E">
              <w:rPr>
                <w:rStyle w:val="Hyperlink"/>
              </w:rPr>
              <w:t>Appendix B: Functional Decomposition</w:t>
            </w:r>
            <w:r w:rsidR="73C7227E">
              <w:tab/>
            </w:r>
            <w:r w:rsidR="73C7227E">
              <w:fldChar w:fldCharType="begin"/>
            </w:r>
            <w:r w:rsidR="73C7227E">
              <w:instrText>PAGEREF _Toc229870122 \h</w:instrText>
            </w:r>
            <w:r w:rsidR="73C7227E">
              <w:fldChar w:fldCharType="separate"/>
            </w:r>
            <w:r w:rsidRPr="0C1A692E">
              <w:rPr>
                <w:rStyle w:val="Hyperlink"/>
              </w:rPr>
              <w:t>8</w:t>
            </w:r>
            <w:r w:rsidR="73C7227E">
              <w:fldChar w:fldCharType="end"/>
            </w:r>
          </w:hyperlink>
        </w:p>
        <w:p w14:paraId="3F434782" w14:textId="49505BFF" w:rsidR="73C7227E" w:rsidRDefault="0C1A692E" w:rsidP="73C7227E">
          <w:pPr>
            <w:pStyle w:val="TOC1"/>
            <w:tabs>
              <w:tab w:val="right" w:leader="dot" w:pos="9345"/>
            </w:tabs>
            <w:rPr>
              <w:rStyle w:val="Hyperlink"/>
            </w:rPr>
          </w:pPr>
          <w:hyperlink w:anchor="_Toc456297043">
            <w:r w:rsidRPr="0C1A692E">
              <w:rPr>
                <w:rStyle w:val="Hyperlink"/>
              </w:rPr>
              <w:t>Appendix C: Target Catalog</w:t>
            </w:r>
            <w:r w:rsidR="73C7227E">
              <w:tab/>
            </w:r>
            <w:r w:rsidR="73C7227E">
              <w:fldChar w:fldCharType="begin"/>
            </w:r>
            <w:r w:rsidR="73C7227E">
              <w:instrText>PAGEREF _Toc456297043 \h</w:instrText>
            </w:r>
            <w:r w:rsidR="73C7227E">
              <w:fldChar w:fldCharType="separate"/>
            </w:r>
            <w:r w:rsidRPr="0C1A692E">
              <w:rPr>
                <w:rStyle w:val="Hyperlink"/>
              </w:rPr>
              <w:t>8</w:t>
            </w:r>
            <w:r w:rsidR="73C7227E">
              <w:fldChar w:fldCharType="end"/>
            </w:r>
          </w:hyperlink>
        </w:p>
        <w:p w14:paraId="592834E8" w14:textId="0EA2A772" w:rsidR="73C7227E" w:rsidRDefault="0C1A692E" w:rsidP="73C7227E">
          <w:pPr>
            <w:pStyle w:val="TOC1"/>
            <w:tabs>
              <w:tab w:val="right" w:leader="dot" w:pos="9345"/>
            </w:tabs>
            <w:rPr>
              <w:rStyle w:val="Hyperlink"/>
            </w:rPr>
          </w:pPr>
          <w:hyperlink w:anchor="_Toc2123789975">
            <w:r w:rsidRPr="0C1A692E">
              <w:rPr>
                <w:rStyle w:val="Hyperlink"/>
              </w:rPr>
              <w:t>Appendix D: Work Breakdown Structure</w:t>
            </w:r>
            <w:r w:rsidR="73C7227E">
              <w:tab/>
            </w:r>
            <w:r w:rsidR="73C7227E">
              <w:fldChar w:fldCharType="begin"/>
            </w:r>
            <w:r w:rsidR="73C7227E">
              <w:instrText>PAGEREF _Toc2123789975 \h</w:instrText>
            </w:r>
            <w:r w:rsidR="73C7227E">
              <w:fldChar w:fldCharType="separate"/>
            </w:r>
            <w:r w:rsidRPr="0C1A692E">
              <w:rPr>
                <w:rStyle w:val="Hyperlink"/>
              </w:rPr>
              <w:t>9</w:t>
            </w:r>
            <w:r w:rsidR="73C7227E">
              <w:fldChar w:fldCharType="end"/>
            </w:r>
          </w:hyperlink>
        </w:p>
        <w:p w14:paraId="67BDC22D" w14:textId="27320518" w:rsidR="0C1A692E" w:rsidRDefault="0C1A692E" w:rsidP="0C1A692E">
          <w:pPr>
            <w:pStyle w:val="TOC1"/>
            <w:tabs>
              <w:tab w:val="right" w:leader="dot" w:pos="9345"/>
            </w:tabs>
            <w:rPr>
              <w:rStyle w:val="Hyperlink"/>
            </w:rPr>
          </w:pPr>
          <w:hyperlink w:anchor="_Toc1567566429">
            <w:r w:rsidRPr="0C1A692E">
              <w:rPr>
                <w:rStyle w:val="Hyperlink"/>
              </w:rPr>
              <w:t>Appendix E: Concept Generation</w:t>
            </w:r>
            <w:r>
              <w:tab/>
            </w:r>
            <w:r>
              <w:fldChar w:fldCharType="begin"/>
            </w:r>
            <w:r>
              <w:instrText>PAGEREF _Toc1567566429 \h</w:instrText>
            </w:r>
            <w:r>
              <w:fldChar w:fldCharType="separate"/>
            </w:r>
            <w:r w:rsidRPr="0C1A692E">
              <w:rPr>
                <w:rStyle w:val="Hyperlink"/>
              </w:rPr>
              <w:t>9</w:t>
            </w:r>
            <w:r>
              <w:fldChar w:fldCharType="end"/>
            </w:r>
          </w:hyperlink>
        </w:p>
        <w:p w14:paraId="750A0D00" w14:textId="709FD496" w:rsidR="0C1A692E" w:rsidRDefault="0C1A692E" w:rsidP="0C1A692E">
          <w:pPr>
            <w:pStyle w:val="TOC1"/>
            <w:tabs>
              <w:tab w:val="right" w:leader="dot" w:pos="9345"/>
            </w:tabs>
            <w:rPr>
              <w:rStyle w:val="Hyperlink"/>
            </w:rPr>
          </w:pPr>
          <w:hyperlink w:anchor="_Toc214940250">
            <w:r w:rsidRPr="0C1A692E">
              <w:rPr>
                <w:rStyle w:val="Hyperlink"/>
              </w:rPr>
              <w:t>Appendix F: Images</w:t>
            </w:r>
            <w:r>
              <w:tab/>
            </w:r>
            <w:r>
              <w:fldChar w:fldCharType="begin"/>
            </w:r>
            <w:r>
              <w:instrText>PAGEREF _Toc214940250 \h</w:instrText>
            </w:r>
            <w:r>
              <w:fldChar w:fldCharType="separate"/>
            </w:r>
            <w:r w:rsidRPr="0C1A692E">
              <w:rPr>
                <w:rStyle w:val="Hyperlink"/>
              </w:rPr>
              <w:t>9</w:t>
            </w:r>
            <w:r>
              <w:fldChar w:fldCharType="end"/>
            </w:r>
          </w:hyperlink>
        </w:p>
        <w:p w14:paraId="001D3B6C" w14:textId="6B16A7CA" w:rsidR="0C1A692E" w:rsidRDefault="0C1A692E" w:rsidP="0C1A692E">
          <w:pPr>
            <w:pStyle w:val="TOC2"/>
            <w:tabs>
              <w:tab w:val="right" w:leader="dot" w:pos="9345"/>
            </w:tabs>
            <w:rPr>
              <w:rStyle w:val="Hyperlink"/>
            </w:rPr>
          </w:pPr>
          <w:hyperlink w:anchor="_Toc1536962579">
            <w:r w:rsidRPr="0C1A692E">
              <w:rPr>
                <w:rStyle w:val="Hyperlink"/>
              </w:rPr>
              <w:t>Flush Left, Boldface, Uppercase and Lowercase</w:t>
            </w:r>
            <w:r>
              <w:tab/>
            </w:r>
            <w:r>
              <w:fldChar w:fldCharType="begin"/>
            </w:r>
            <w:r>
              <w:instrText>PAGEREF _Toc1536962579 \h</w:instrText>
            </w:r>
            <w:r>
              <w:fldChar w:fldCharType="separate"/>
            </w:r>
            <w:r w:rsidRPr="0C1A692E">
              <w:rPr>
                <w:rStyle w:val="Hyperlink"/>
              </w:rPr>
              <w:t>10</w:t>
            </w:r>
            <w:r>
              <w:fldChar w:fldCharType="end"/>
            </w:r>
          </w:hyperlink>
        </w:p>
        <w:p w14:paraId="266EC745" w14:textId="5CB79729" w:rsidR="0C1A692E" w:rsidRDefault="0C1A692E" w:rsidP="0C1A692E">
          <w:pPr>
            <w:pStyle w:val="TOC1"/>
            <w:tabs>
              <w:tab w:val="right" w:leader="dot" w:pos="9345"/>
            </w:tabs>
            <w:rPr>
              <w:rStyle w:val="Hyperlink"/>
            </w:rPr>
          </w:pPr>
          <w:hyperlink w:anchor="_Toc989758654">
            <w:r w:rsidRPr="0C1A692E">
              <w:rPr>
                <w:rStyle w:val="Hyperlink"/>
              </w:rPr>
              <w:t>References</w:t>
            </w:r>
            <w:r>
              <w:tab/>
            </w:r>
            <w:r>
              <w:fldChar w:fldCharType="begin"/>
            </w:r>
            <w:r>
              <w:instrText>PAGEREF _Toc989758654 \h</w:instrText>
            </w:r>
            <w:r>
              <w:fldChar w:fldCharType="separate"/>
            </w:r>
            <w:r w:rsidRPr="0C1A692E">
              <w:rPr>
                <w:rStyle w:val="Hyperlink"/>
              </w:rPr>
              <w:t>10</w:t>
            </w:r>
            <w:r>
              <w:fldChar w:fldCharType="end"/>
            </w:r>
          </w:hyperlink>
        </w:p>
        <w:p w14:paraId="7BEF75B2" w14:textId="6B7911C6" w:rsidR="0C1A692E" w:rsidRDefault="0C1A692E" w:rsidP="0C1A692E">
          <w:pPr>
            <w:pStyle w:val="TOC1"/>
            <w:tabs>
              <w:tab w:val="right" w:leader="dot" w:pos="9345"/>
            </w:tabs>
            <w:rPr>
              <w:rStyle w:val="Hyperlink"/>
            </w:rPr>
          </w:pPr>
          <w:hyperlink w:anchor="_Toc1126074303">
            <w:r w:rsidRPr="0C1A692E">
              <w:rPr>
                <w:rStyle w:val="Hyperlink"/>
              </w:rPr>
              <w:t>There are no sources in the current document.</w:t>
            </w:r>
            <w:r>
              <w:tab/>
            </w:r>
            <w:r>
              <w:fldChar w:fldCharType="begin"/>
            </w:r>
            <w:r>
              <w:instrText>PAGEREF _Toc1126074303 \h</w:instrText>
            </w:r>
            <w:r>
              <w:fldChar w:fldCharType="separate"/>
            </w:r>
            <w:r w:rsidRPr="0C1A692E">
              <w:rPr>
                <w:rStyle w:val="Hyperlink"/>
              </w:rPr>
              <w:t>10</w:t>
            </w:r>
            <w:r>
              <w:fldChar w:fldCharType="end"/>
            </w:r>
          </w:hyperlink>
          <w:r>
            <w:fldChar w:fldCharType="end"/>
          </w:r>
        </w:p>
      </w:sdtContent>
    </w:sdt>
    <w:p w14:paraId="1721D8B0" w14:textId="728EEA36" w:rsidR="00A65B3E" w:rsidRDefault="00A65B3E" w:rsidP="2E5EA0BF">
      <w:pPr>
        <w:pStyle w:val="TOC1"/>
        <w:tabs>
          <w:tab w:val="right" w:leader="dot" w:pos="9345"/>
        </w:tabs>
        <w:rPr>
          <w:rStyle w:val="Hyperlink"/>
          <w:noProof/>
        </w:rPr>
      </w:pPr>
    </w:p>
    <w:p w14:paraId="31AD0931" w14:textId="23395EE9" w:rsidR="008F3D67" w:rsidRDefault="008F3D67"/>
    <w:p w14:paraId="4D3C12AD" w14:textId="77777777" w:rsidR="00D240A3" w:rsidRDefault="00346DC3">
      <w:pPr>
        <w:spacing w:after="160" w:line="259" w:lineRule="auto"/>
        <w:rPr>
          <w:b/>
        </w:rPr>
      </w:pPr>
      <w:r>
        <w:rPr>
          <w:b/>
        </w:rPr>
        <w:br w:type="page"/>
      </w:r>
    </w:p>
    <w:p w14:paraId="4C13B4C9" w14:textId="1614F6CE" w:rsidR="00D240A3" w:rsidRDefault="074F577B" w:rsidP="00D240A3">
      <w:pPr>
        <w:pStyle w:val="Heading1"/>
      </w:pPr>
      <w:bookmarkStart w:id="4" w:name="_Toc861221962"/>
      <w:r>
        <w:t>List of Tables</w:t>
      </w:r>
      <w:bookmarkEnd w:id="4"/>
    </w:p>
    <w:p w14:paraId="7257DC42" w14:textId="54075FF1" w:rsidR="00A65B3E" w:rsidRDefault="00D240A3">
      <w:pPr>
        <w:pStyle w:val="TableofFigures"/>
        <w:tabs>
          <w:tab w:val="right" w:leader="dot" w:pos="9350"/>
        </w:tabs>
        <w:rPr>
          <w:rFonts w:asciiTheme="minorHAnsi" w:eastAsiaTheme="minorEastAsia" w:hAnsiTheme="minorHAnsi"/>
          <w:noProof/>
          <w:sz w:val="22"/>
        </w:rPr>
      </w:pPr>
      <w:r>
        <w:rPr>
          <w:b/>
        </w:rPr>
        <w:fldChar w:fldCharType="begin"/>
      </w:r>
      <w:r>
        <w:rPr>
          <w:b/>
        </w:rPr>
        <w:instrText xml:space="preserve"> TOC \h \z \c "Table" </w:instrText>
      </w:r>
      <w:r>
        <w:rPr>
          <w:b/>
        </w:rPr>
        <w:fldChar w:fldCharType="separate"/>
      </w:r>
      <w:hyperlink w:anchor="_Toc490488643" w:history="1">
        <w:r w:rsidR="00A65B3E" w:rsidRPr="00A236EE">
          <w:rPr>
            <w:rStyle w:val="Hyperlink"/>
            <w:noProof/>
          </w:rPr>
          <w:t xml:space="preserve">Table 1 </w:t>
        </w:r>
        <w:r w:rsidR="00A65B3E" w:rsidRPr="00A236EE">
          <w:rPr>
            <w:rStyle w:val="Hyperlink"/>
            <w:i/>
            <w:noProof/>
          </w:rPr>
          <w:t>The Word Table and the Table Number are Normal Font and Flush Left. The Caption is Flush Left, Italicized, Uppercase and Lowercase</w:t>
        </w:r>
        <w:r w:rsidR="00A65B3E">
          <w:rPr>
            <w:noProof/>
            <w:webHidden/>
          </w:rPr>
          <w:tab/>
        </w:r>
        <w:r w:rsidR="00A65B3E">
          <w:rPr>
            <w:noProof/>
            <w:webHidden/>
          </w:rPr>
          <w:fldChar w:fldCharType="begin"/>
        </w:r>
        <w:r w:rsidR="00A65B3E">
          <w:rPr>
            <w:noProof/>
            <w:webHidden/>
          </w:rPr>
          <w:instrText xml:space="preserve"> PAGEREF _Toc490488643 \h </w:instrText>
        </w:r>
        <w:r w:rsidR="00A65B3E">
          <w:rPr>
            <w:noProof/>
            <w:webHidden/>
          </w:rPr>
        </w:r>
        <w:r w:rsidR="00A65B3E">
          <w:rPr>
            <w:noProof/>
            <w:webHidden/>
          </w:rPr>
          <w:fldChar w:fldCharType="separate"/>
        </w:r>
        <w:r w:rsidR="00A65B3E">
          <w:rPr>
            <w:noProof/>
            <w:webHidden/>
          </w:rPr>
          <w:t>10</w:t>
        </w:r>
        <w:r w:rsidR="00A65B3E">
          <w:rPr>
            <w:noProof/>
            <w:webHidden/>
          </w:rPr>
          <w:fldChar w:fldCharType="end"/>
        </w:r>
      </w:hyperlink>
    </w:p>
    <w:p w14:paraId="59B315B8" w14:textId="49A8F8A6" w:rsidR="00D240A3" w:rsidRDefault="00D240A3">
      <w:pPr>
        <w:spacing w:after="160" w:line="259" w:lineRule="auto"/>
        <w:rPr>
          <w:b/>
        </w:rPr>
      </w:pPr>
      <w:r>
        <w:rPr>
          <w:b/>
        </w:rPr>
        <w:fldChar w:fldCharType="end"/>
      </w:r>
    </w:p>
    <w:p w14:paraId="1133DDE2" w14:textId="77777777" w:rsidR="00D240A3" w:rsidRDefault="00D240A3">
      <w:pPr>
        <w:spacing w:after="160" w:line="259" w:lineRule="auto"/>
        <w:rPr>
          <w:b/>
        </w:rPr>
      </w:pPr>
      <w:r>
        <w:rPr>
          <w:b/>
        </w:rPr>
        <w:br w:type="page"/>
      </w:r>
    </w:p>
    <w:p w14:paraId="4BBF128E" w14:textId="532DD862" w:rsidR="00D240A3" w:rsidRDefault="074F577B" w:rsidP="00D240A3">
      <w:pPr>
        <w:pStyle w:val="Heading1"/>
      </w:pPr>
      <w:bookmarkStart w:id="5" w:name="_Toc1532467930"/>
      <w:r>
        <w:t>List of Figures</w:t>
      </w:r>
      <w:bookmarkEnd w:id="5"/>
    </w:p>
    <w:p w14:paraId="66B31C80" w14:textId="65A93AD7" w:rsidR="00A65B3E" w:rsidRDefault="00D240A3">
      <w:pPr>
        <w:pStyle w:val="TableofFigures"/>
        <w:tabs>
          <w:tab w:val="right" w:leader="dot" w:pos="9350"/>
        </w:tabs>
        <w:rPr>
          <w:rFonts w:asciiTheme="minorHAnsi" w:eastAsiaTheme="minorEastAsia" w:hAnsiTheme="minorHAnsi"/>
          <w:noProof/>
          <w:sz w:val="22"/>
        </w:rPr>
      </w:pPr>
      <w:r>
        <w:rPr>
          <w:b/>
        </w:rPr>
        <w:fldChar w:fldCharType="begin"/>
      </w:r>
      <w:r>
        <w:rPr>
          <w:b/>
        </w:rPr>
        <w:instrText xml:space="preserve"> TOC \h \z \c "Figure" </w:instrText>
      </w:r>
      <w:r>
        <w:rPr>
          <w:b/>
        </w:rPr>
        <w:fldChar w:fldCharType="separate"/>
      </w:r>
      <w:hyperlink w:anchor="_Toc490488644" w:history="1">
        <w:r w:rsidR="00A65B3E" w:rsidRPr="007651FA">
          <w:rPr>
            <w:rStyle w:val="Hyperlink"/>
            <w:noProof/>
          </w:rPr>
          <w:t>Figure 1. Flush left, normal font settings, sentence case, and ends with a period.</w:t>
        </w:r>
        <w:r w:rsidR="00A65B3E">
          <w:rPr>
            <w:noProof/>
            <w:webHidden/>
          </w:rPr>
          <w:tab/>
        </w:r>
        <w:r w:rsidR="00A65B3E">
          <w:rPr>
            <w:noProof/>
            <w:webHidden/>
          </w:rPr>
          <w:fldChar w:fldCharType="begin"/>
        </w:r>
        <w:r w:rsidR="00A65B3E">
          <w:rPr>
            <w:noProof/>
            <w:webHidden/>
          </w:rPr>
          <w:instrText xml:space="preserve"> PAGEREF _Toc490488644 \h </w:instrText>
        </w:r>
        <w:r w:rsidR="00A65B3E">
          <w:rPr>
            <w:noProof/>
            <w:webHidden/>
          </w:rPr>
        </w:r>
        <w:r w:rsidR="00A65B3E">
          <w:rPr>
            <w:noProof/>
            <w:webHidden/>
          </w:rPr>
          <w:fldChar w:fldCharType="separate"/>
        </w:r>
        <w:r w:rsidR="00A65B3E">
          <w:rPr>
            <w:noProof/>
            <w:webHidden/>
          </w:rPr>
          <w:t>9</w:t>
        </w:r>
        <w:r w:rsidR="00A65B3E">
          <w:rPr>
            <w:noProof/>
            <w:webHidden/>
          </w:rPr>
          <w:fldChar w:fldCharType="end"/>
        </w:r>
      </w:hyperlink>
    </w:p>
    <w:p w14:paraId="393E25C0" w14:textId="4969461A" w:rsidR="00D240A3" w:rsidRDefault="00D240A3">
      <w:pPr>
        <w:spacing w:after="160" w:line="259" w:lineRule="auto"/>
        <w:rPr>
          <w:b/>
        </w:rPr>
      </w:pPr>
      <w:r>
        <w:rPr>
          <w:b/>
        </w:rPr>
        <w:fldChar w:fldCharType="end"/>
      </w:r>
    </w:p>
    <w:p w14:paraId="7455EAAA" w14:textId="77777777" w:rsidR="00D240A3" w:rsidRDefault="00D240A3">
      <w:pPr>
        <w:spacing w:after="160" w:line="259" w:lineRule="auto"/>
        <w:rPr>
          <w:b/>
        </w:rPr>
      </w:pPr>
      <w:r>
        <w:rPr>
          <w:b/>
        </w:rPr>
        <w:br w:type="page"/>
      </w:r>
    </w:p>
    <w:p w14:paraId="5DE4ACFF" w14:textId="668C2AEB" w:rsidR="009206C9" w:rsidRDefault="074F577B" w:rsidP="00D240A3">
      <w:pPr>
        <w:pStyle w:val="Heading1"/>
      </w:pPr>
      <w:bookmarkStart w:id="6" w:name="_Toc374842545"/>
      <w:r>
        <w:t>Notation</w:t>
      </w:r>
      <w:bookmarkEnd w:id="6"/>
    </w:p>
    <w:tbl>
      <w:tblPr>
        <w:tblW w:w="9489" w:type="dxa"/>
        <w:tblLook w:val="04A0" w:firstRow="1" w:lastRow="0" w:firstColumn="1" w:lastColumn="0" w:noHBand="0" w:noVBand="1"/>
      </w:tblPr>
      <w:tblGrid>
        <w:gridCol w:w="1962"/>
        <w:gridCol w:w="7527"/>
      </w:tblGrid>
      <w:tr w:rsidR="006C37CD" w:rsidRPr="009B0942" w14:paraId="6F412984" w14:textId="77777777" w:rsidTr="3C0584CD">
        <w:trPr>
          <w:trHeight w:val="315"/>
        </w:trPr>
        <w:tc>
          <w:tcPr>
            <w:tcW w:w="1962" w:type="dxa"/>
            <w:tcBorders>
              <w:top w:val="nil"/>
              <w:left w:val="nil"/>
              <w:bottom w:val="nil"/>
              <w:right w:val="nil"/>
            </w:tcBorders>
            <w:shd w:val="clear" w:color="auto" w:fill="auto"/>
            <w:noWrap/>
            <w:vAlign w:val="center"/>
            <w:hideMark/>
          </w:tcPr>
          <w:p w14:paraId="2A56142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A17</w:t>
            </w:r>
          </w:p>
        </w:tc>
        <w:tc>
          <w:tcPr>
            <w:tcW w:w="7527" w:type="dxa"/>
            <w:tcBorders>
              <w:top w:val="nil"/>
              <w:left w:val="nil"/>
              <w:bottom w:val="nil"/>
              <w:right w:val="nil"/>
            </w:tcBorders>
            <w:shd w:val="clear" w:color="auto" w:fill="auto"/>
            <w:noWrap/>
            <w:vAlign w:val="center"/>
            <w:hideMark/>
          </w:tcPr>
          <w:p w14:paraId="435000F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Steering Column Angle</w:t>
            </w:r>
          </w:p>
        </w:tc>
      </w:tr>
      <w:tr w:rsidR="006C37CD" w:rsidRPr="009B0942" w14:paraId="7994A812" w14:textId="77777777" w:rsidTr="3C0584CD">
        <w:trPr>
          <w:trHeight w:val="315"/>
        </w:trPr>
        <w:tc>
          <w:tcPr>
            <w:tcW w:w="1962" w:type="dxa"/>
            <w:tcBorders>
              <w:top w:val="nil"/>
              <w:left w:val="nil"/>
              <w:bottom w:val="nil"/>
              <w:right w:val="nil"/>
            </w:tcBorders>
            <w:shd w:val="clear" w:color="auto" w:fill="auto"/>
            <w:noWrap/>
            <w:vAlign w:val="center"/>
            <w:hideMark/>
          </w:tcPr>
          <w:p w14:paraId="31E2927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A27</w:t>
            </w:r>
          </w:p>
        </w:tc>
        <w:tc>
          <w:tcPr>
            <w:tcW w:w="7527" w:type="dxa"/>
            <w:tcBorders>
              <w:top w:val="nil"/>
              <w:left w:val="nil"/>
              <w:bottom w:val="nil"/>
              <w:right w:val="nil"/>
            </w:tcBorders>
            <w:shd w:val="clear" w:color="auto" w:fill="auto"/>
            <w:noWrap/>
            <w:vAlign w:val="center"/>
            <w:hideMark/>
          </w:tcPr>
          <w:p w14:paraId="5C1A5751"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Pan Angle</w:t>
            </w:r>
          </w:p>
        </w:tc>
      </w:tr>
      <w:tr w:rsidR="006C37CD" w:rsidRPr="009B0942" w14:paraId="34FE4F95" w14:textId="77777777" w:rsidTr="3C0584CD">
        <w:trPr>
          <w:trHeight w:val="315"/>
        </w:trPr>
        <w:tc>
          <w:tcPr>
            <w:tcW w:w="1962" w:type="dxa"/>
            <w:tcBorders>
              <w:top w:val="nil"/>
              <w:left w:val="nil"/>
              <w:bottom w:val="nil"/>
              <w:right w:val="nil"/>
            </w:tcBorders>
            <w:shd w:val="clear" w:color="auto" w:fill="auto"/>
            <w:noWrap/>
            <w:vAlign w:val="center"/>
            <w:hideMark/>
          </w:tcPr>
          <w:p w14:paraId="5700BF16"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A40</w:t>
            </w:r>
          </w:p>
        </w:tc>
        <w:tc>
          <w:tcPr>
            <w:tcW w:w="7527" w:type="dxa"/>
            <w:tcBorders>
              <w:top w:val="nil"/>
              <w:left w:val="nil"/>
              <w:bottom w:val="nil"/>
              <w:right w:val="nil"/>
            </w:tcBorders>
            <w:shd w:val="clear" w:color="auto" w:fill="auto"/>
            <w:noWrap/>
            <w:vAlign w:val="center"/>
            <w:hideMark/>
          </w:tcPr>
          <w:p w14:paraId="52AF954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Back Angle</w:t>
            </w:r>
          </w:p>
        </w:tc>
      </w:tr>
      <w:tr w:rsidR="006C37CD" w:rsidRPr="009B0942" w14:paraId="0B1C5ED9" w14:textId="77777777" w:rsidTr="3C0584CD">
        <w:trPr>
          <w:trHeight w:val="315"/>
        </w:trPr>
        <w:tc>
          <w:tcPr>
            <w:tcW w:w="1962" w:type="dxa"/>
            <w:tcBorders>
              <w:top w:val="nil"/>
              <w:left w:val="nil"/>
              <w:bottom w:val="nil"/>
              <w:right w:val="nil"/>
            </w:tcBorders>
            <w:shd w:val="clear" w:color="auto" w:fill="auto"/>
            <w:noWrap/>
            <w:vAlign w:val="center"/>
            <w:hideMark/>
          </w:tcPr>
          <w:p w14:paraId="1B3FE6F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A42</w:t>
            </w:r>
          </w:p>
        </w:tc>
        <w:tc>
          <w:tcPr>
            <w:tcW w:w="7527" w:type="dxa"/>
            <w:tcBorders>
              <w:top w:val="nil"/>
              <w:left w:val="nil"/>
              <w:bottom w:val="nil"/>
              <w:right w:val="nil"/>
            </w:tcBorders>
            <w:shd w:val="clear" w:color="auto" w:fill="auto"/>
            <w:noWrap/>
            <w:vAlign w:val="center"/>
            <w:hideMark/>
          </w:tcPr>
          <w:p w14:paraId="7D8C516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Hip Angle</w:t>
            </w:r>
          </w:p>
        </w:tc>
      </w:tr>
      <w:tr w:rsidR="006C37CD" w:rsidRPr="009B0942" w14:paraId="6F80AD00" w14:textId="77777777" w:rsidTr="3C0584CD">
        <w:trPr>
          <w:trHeight w:val="315"/>
        </w:trPr>
        <w:tc>
          <w:tcPr>
            <w:tcW w:w="1962" w:type="dxa"/>
            <w:tcBorders>
              <w:top w:val="nil"/>
              <w:left w:val="nil"/>
              <w:bottom w:val="nil"/>
              <w:right w:val="nil"/>
            </w:tcBorders>
            <w:shd w:val="clear" w:color="auto" w:fill="auto"/>
            <w:noWrap/>
            <w:vAlign w:val="bottom"/>
            <w:hideMark/>
          </w:tcPr>
          <w:p w14:paraId="5A6F70B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AAA</w:t>
            </w:r>
          </w:p>
        </w:tc>
        <w:tc>
          <w:tcPr>
            <w:tcW w:w="7527" w:type="dxa"/>
            <w:tcBorders>
              <w:top w:val="nil"/>
              <w:left w:val="nil"/>
              <w:bottom w:val="nil"/>
              <w:right w:val="nil"/>
            </w:tcBorders>
            <w:shd w:val="clear" w:color="auto" w:fill="auto"/>
            <w:noWrap/>
            <w:vAlign w:val="bottom"/>
            <w:hideMark/>
          </w:tcPr>
          <w:p w14:paraId="0044EE90"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Automobile Association</w:t>
            </w:r>
          </w:p>
        </w:tc>
      </w:tr>
      <w:tr w:rsidR="006C37CD" w:rsidRPr="009B0942" w14:paraId="1CD67A4C" w14:textId="77777777" w:rsidTr="3C0584CD">
        <w:trPr>
          <w:trHeight w:val="315"/>
        </w:trPr>
        <w:tc>
          <w:tcPr>
            <w:tcW w:w="1962" w:type="dxa"/>
            <w:tcBorders>
              <w:top w:val="nil"/>
              <w:left w:val="nil"/>
              <w:bottom w:val="nil"/>
              <w:right w:val="nil"/>
            </w:tcBorders>
            <w:shd w:val="clear" w:color="auto" w:fill="auto"/>
            <w:noWrap/>
            <w:vAlign w:val="bottom"/>
            <w:hideMark/>
          </w:tcPr>
          <w:p w14:paraId="3679DD0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AARP</w:t>
            </w:r>
          </w:p>
        </w:tc>
        <w:tc>
          <w:tcPr>
            <w:tcW w:w="7527" w:type="dxa"/>
            <w:tcBorders>
              <w:top w:val="nil"/>
              <w:left w:val="nil"/>
              <w:bottom w:val="nil"/>
              <w:right w:val="nil"/>
            </w:tcBorders>
            <w:shd w:val="clear" w:color="auto" w:fill="auto"/>
            <w:noWrap/>
            <w:vAlign w:val="bottom"/>
            <w:hideMark/>
          </w:tcPr>
          <w:p w14:paraId="7C21195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Association of Retired Persons</w:t>
            </w:r>
          </w:p>
        </w:tc>
      </w:tr>
      <w:tr w:rsidR="006C37CD" w:rsidRPr="009B0942" w14:paraId="02051560" w14:textId="77777777" w:rsidTr="3C0584CD">
        <w:trPr>
          <w:trHeight w:val="315"/>
        </w:trPr>
        <w:tc>
          <w:tcPr>
            <w:tcW w:w="1962" w:type="dxa"/>
            <w:tcBorders>
              <w:top w:val="nil"/>
              <w:left w:val="nil"/>
              <w:bottom w:val="nil"/>
              <w:right w:val="nil"/>
            </w:tcBorders>
            <w:shd w:val="clear" w:color="auto" w:fill="auto"/>
            <w:noWrap/>
            <w:vAlign w:val="bottom"/>
            <w:hideMark/>
          </w:tcPr>
          <w:p w14:paraId="6B1E7EF6"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AHP</w:t>
            </w:r>
          </w:p>
        </w:tc>
        <w:tc>
          <w:tcPr>
            <w:tcW w:w="7527" w:type="dxa"/>
            <w:tcBorders>
              <w:top w:val="nil"/>
              <w:left w:val="nil"/>
              <w:bottom w:val="nil"/>
              <w:right w:val="nil"/>
            </w:tcBorders>
            <w:shd w:val="clear" w:color="auto" w:fill="auto"/>
            <w:noWrap/>
            <w:vAlign w:val="bottom"/>
            <w:hideMark/>
          </w:tcPr>
          <w:p w14:paraId="0BF99CE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Accelerator Heel Point</w:t>
            </w:r>
          </w:p>
        </w:tc>
      </w:tr>
      <w:tr w:rsidR="006C37CD" w:rsidRPr="009B0942" w14:paraId="7BE06E75" w14:textId="77777777" w:rsidTr="3C0584CD">
        <w:trPr>
          <w:trHeight w:val="315"/>
        </w:trPr>
        <w:tc>
          <w:tcPr>
            <w:tcW w:w="1962" w:type="dxa"/>
            <w:tcBorders>
              <w:top w:val="nil"/>
              <w:left w:val="nil"/>
              <w:bottom w:val="nil"/>
              <w:right w:val="nil"/>
            </w:tcBorders>
            <w:shd w:val="clear" w:color="auto" w:fill="auto"/>
            <w:noWrap/>
            <w:vAlign w:val="bottom"/>
            <w:hideMark/>
          </w:tcPr>
          <w:p w14:paraId="1811B3F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ANOVA</w:t>
            </w:r>
          </w:p>
        </w:tc>
        <w:tc>
          <w:tcPr>
            <w:tcW w:w="7527" w:type="dxa"/>
            <w:tcBorders>
              <w:top w:val="nil"/>
              <w:left w:val="nil"/>
              <w:bottom w:val="nil"/>
              <w:right w:val="nil"/>
            </w:tcBorders>
            <w:shd w:val="clear" w:color="auto" w:fill="auto"/>
            <w:noWrap/>
            <w:vAlign w:val="bottom"/>
            <w:hideMark/>
          </w:tcPr>
          <w:p w14:paraId="7A326F30"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Analysis of Variance</w:t>
            </w:r>
          </w:p>
        </w:tc>
      </w:tr>
      <w:tr w:rsidR="006C37CD" w:rsidRPr="009B0942" w14:paraId="4A68809F" w14:textId="77777777" w:rsidTr="3C0584CD">
        <w:trPr>
          <w:trHeight w:val="315"/>
        </w:trPr>
        <w:tc>
          <w:tcPr>
            <w:tcW w:w="1962" w:type="dxa"/>
            <w:tcBorders>
              <w:top w:val="nil"/>
              <w:left w:val="nil"/>
              <w:bottom w:val="nil"/>
              <w:right w:val="nil"/>
            </w:tcBorders>
            <w:shd w:val="clear" w:color="auto" w:fill="auto"/>
            <w:noWrap/>
            <w:vAlign w:val="bottom"/>
            <w:hideMark/>
          </w:tcPr>
          <w:p w14:paraId="6BFA7F9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AOTA</w:t>
            </w:r>
          </w:p>
        </w:tc>
        <w:tc>
          <w:tcPr>
            <w:tcW w:w="7527" w:type="dxa"/>
            <w:tcBorders>
              <w:top w:val="nil"/>
              <w:left w:val="nil"/>
              <w:bottom w:val="nil"/>
              <w:right w:val="nil"/>
            </w:tcBorders>
            <w:shd w:val="clear" w:color="auto" w:fill="auto"/>
            <w:noWrap/>
            <w:vAlign w:val="bottom"/>
            <w:hideMark/>
          </w:tcPr>
          <w:p w14:paraId="03FE35F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Occupational Therapy Association</w:t>
            </w:r>
          </w:p>
        </w:tc>
      </w:tr>
      <w:tr w:rsidR="006C37CD" w:rsidRPr="009B0942" w14:paraId="4C0E7905" w14:textId="77777777" w:rsidTr="3C0584CD">
        <w:trPr>
          <w:trHeight w:val="315"/>
        </w:trPr>
        <w:tc>
          <w:tcPr>
            <w:tcW w:w="1962" w:type="dxa"/>
            <w:tcBorders>
              <w:top w:val="nil"/>
              <w:left w:val="nil"/>
              <w:bottom w:val="nil"/>
              <w:right w:val="nil"/>
            </w:tcBorders>
            <w:shd w:val="clear" w:color="auto" w:fill="auto"/>
            <w:noWrap/>
            <w:vAlign w:val="bottom"/>
            <w:hideMark/>
          </w:tcPr>
          <w:p w14:paraId="261B295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ASA</w:t>
            </w:r>
          </w:p>
        </w:tc>
        <w:tc>
          <w:tcPr>
            <w:tcW w:w="7527" w:type="dxa"/>
            <w:tcBorders>
              <w:top w:val="nil"/>
              <w:left w:val="nil"/>
              <w:bottom w:val="nil"/>
              <w:right w:val="nil"/>
            </w:tcBorders>
            <w:shd w:val="clear" w:color="auto" w:fill="auto"/>
            <w:noWrap/>
            <w:vAlign w:val="bottom"/>
            <w:hideMark/>
          </w:tcPr>
          <w:p w14:paraId="7B0D65F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Society on Aging</w:t>
            </w:r>
          </w:p>
        </w:tc>
      </w:tr>
      <w:tr w:rsidR="006C37CD" w:rsidRPr="009B0942" w14:paraId="13E95EE9" w14:textId="77777777" w:rsidTr="3C0584CD">
        <w:trPr>
          <w:trHeight w:val="315"/>
        </w:trPr>
        <w:tc>
          <w:tcPr>
            <w:tcW w:w="1962" w:type="dxa"/>
            <w:tcBorders>
              <w:top w:val="nil"/>
              <w:left w:val="nil"/>
              <w:bottom w:val="nil"/>
              <w:right w:val="nil"/>
            </w:tcBorders>
            <w:shd w:val="clear" w:color="auto" w:fill="auto"/>
            <w:noWrap/>
            <w:vAlign w:val="center"/>
            <w:hideMark/>
          </w:tcPr>
          <w:p w14:paraId="6245940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w:t>
            </w:r>
          </w:p>
        </w:tc>
        <w:tc>
          <w:tcPr>
            <w:tcW w:w="7527" w:type="dxa"/>
            <w:tcBorders>
              <w:top w:val="nil"/>
              <w:left w:val="nil"/>
              <w:bottom w:val="nil"/>
              <w:right w:val="nil"/>
            </w:tcBorders>
            <w:shd w:val="clear" w:color="auto" w:fill="auto"/>
            <w:noWrap/>
            <w:vAlign w:val="center"/>
            <w:hideMark/>
          </w:tcPr>
          <w:p w14:paraId="224D8B6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Back Angle</w:t>
            </w:r>
          </w:p>
        </w:tc>
      </w:tr>
      <w:tr w:rsidR="006C37CD" w:rsidRPr="009B0942" w14:paraId="677737DF" w14:textId="77777777" w:rsidTr="3C0584CD">
        <w:trPr>
          <w:trHeight w:val="315"/>
        </w:trPr>
        <w:tc>
          <w:tcPr>
            <w:tcW w:w="1962" w:type="dxa"/>
            <w:tcBorders>
              <w:top w:val="nil"/>
              <w:left w:val="nil"/>
              <w:bottom w:val="nil"/>
              <w:right w:val="nil"/>
            </w:tcBorders>
            <w:shd w:val="clear" w:color="auto" w:fill="auto"/>
            <w:noWrap/>
            <w:vAlign w:val="bottom"/>
            <w:hideMark/>
          </w:tcPr>
          <w:p w14:paraId="7AEAD37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BOF</w:t>
            </w:r>
          </w:p>
        </w:tc>
        <w:tc>
          <w:tcPr>
            <w:tcW w:w="7527" w:type="dxa"/>
            <w:tcBorders>
              <w:top w:val="nil"/>
              <w:left w:val="nil"/>
              <w:bottom w:val="nil"/>
              <w:right w:val="nil"/>
            </w:tcBorders>
            <w:shd w:val="clear" w:color="auto" w:fill="auto"/>
            <w:noWrap/>
            <w:vAlign w:val="bottom"/>
            <w:hideMark/>
          </w:tcPr>
          <w:p w14:paraId="1DBFF06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Ball of Foot</w:t>
            </w:r>
          </w:p>
        </w:tc>
      </w:tr>
      <w:tr w:rsidR="006C37CD" w:rsidRPr="009B0942" w14:paraId="39FC2DBA" w14:textId="77777777" w:rsidTr="3C0584CD">
        <w:trPr>
          <w:trHeight w:val="315"/>
        </w:trPr>
        <w:tc>
          <w:tcPr>
            <w:tcW w:w="1962" w:type="dxa"/>
            <w:tcBorders>
              <w:top w:val="nil"/>
              <w:left w:val="nil"/>
              <w:bottom w:val="nil"/>
              <w:right w:val="nil"/>
            </w:tcBorders>
            <w:shd w:val="clear" w:color="auto" w:fill="auto"/>
            <w:noWrap/>
            <w:vAlign w:val="bottom"/>
            <w:hideMark/>
          </w:tcPr>
          <w:p w14:paraId="63A761A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BOFRP</w:t>
            </w:r>
          </w:p>
        </w:tc>
        <w:tc>
          <w:tcPr>
            <w:tcW w:w="7527" w:type="dxa"/>
            <w:tcBorders>
              <w:top w:val="nil"/>
              <w:left w:val="nil"/>
              <w:bottom w:val="nil"/>
              <w:right w:val="nil"/>
            </w:tcBorders>
            <w:shd w:val="clear" w:color="auto" w:fill="auto"/>
            <w:noWrap/>
            <w:vAlign w:val="bottom"/>
            <w:hideMark/>
          </w:tcPr>
          <w:p w14:paraId="2759C58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Ball of Foot Reference Point</w:t>
            </w:r>
          </w:p>
        </w:tc>
      </w:tr>
      <w:tr w:rsidR="006C37CD" w:rsidRPr="009B0942" w14:paraId="3E6A08A1" w14:textId="77777777" w:rsidTr="3C0584CD">
        <w:trPr>
          <w:trHeight w:val="315"/>
        </w:trPr>
        <w:tc>
          <w:tcPr>
            <w:tcW w:w="1962" w:type="dxa"/>
            <w:tcBorders>
              <w:top w:val="nil"/>
              <w:left w:val="nil"/>
              <w:bottom w:val="nil"/>
              <w:right w:val="nil"/>
            </w:tcBorders>
            <w:shd w:val="clear" w:color="auto" w:fill="auto"/>
            <w:noWrap/>
            <w:vAlign w:val="bottom"/>
            <w:hideMark/>
          </w:tcPr>
          <w:p w14:paraId="1A73164F"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CAD</w:t>
            </w:r>
          </w:p>
        </w:tc>
        <w:tc>
          <w:tcPr>
            <w:tcW w:w="7527" w:type="dxa"/>
            <w:tcBorders>
              <w:top w:val="nil"/>
              <w:left w:val="nil"/>
              <w:bottom w:val="nil"/>
              <w:right w:val="nil"/>
            </w:tcBorders>
            <w:shd w:val="clear" w:color="auto" w:fill="auto"/>
            <w:noWrap/>
            <w:vAlign w:val="bottom"/>
            <w:hideMark/>
          </w:tcPr>
          <w:p w14:paraId="4C2B911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Computer Aided Design</w:t>
            </w:r>
          </w:p>
        </w:tc>
      </w:tr>
      <w:tr w:rsidR="006C37CD" w:rsidRPr="009B0942" w14:paraId="3C8CB359" w14:textId="77777777" w:rsidTr="3C0584CD">
        <w:trPr>
          <w:trHeight w:val="315"/>
        </w:trPr>
        <w:tc>
          <w:tcPr>
            <w:tcW w:w="1962" w:type="dxa"/>
            <w:tcBorders>
              <w:top w:val="nil"/>
              <w:left w:val="nil"/>
              <w:bottom w:val="nil"/>
              <w:right w:val="nil"/>
            </w:tcBorders>
            <w:shd w:val="clear" w:color="auto" w:fill="auto"/>
            <w:noWrap/>
            <w:vAlign w:val="bottom"/>
            <w:hideMark/>
          </w:tcPr>
          <w:p w14:paraId="04D9EA33"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CDC</w:t>
            </w:r>
          </w:p>
        </w:tc>
        <w:tc>
          <w:tcPr>
            <w:tcW w:w="7527" w:type="dxa"/>
            <w:tcBorders>
              <w:top w:val="nil"/>
              <w:left w:val="nil"/>
              <w:bottom w:val="nil"/>
              <w:right w:val="nil"/>
            </w:tcBorders>
            <w:shd w:val="clear" w:color="auto" w:fill="auto"/>
            <w:noWrap/>
            <w:vAlign w:val="bottom"/>
            <w:hideMark/>
          </w:tcPr>
          <w:p w14:paraId="36FA549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Centers for Disease Control and Prevention</w:t>
            </w:r>
          </w:p>
        </w:tc>
      </w:tr>
      <w:tr w:rsidR="006C37CD" w:rsidRPr="009B0942" w14:paraId="38519DF3" w14:textId="77777777" w:rsidTr="3C0584CD">
        <w:trPr>
          <w:trHeight w:val="315"/>
        </w:trPr>
        <w:tc>
          <w:tcPr>
            <w:tcW w:w="1962" w:type="dxa"/>
            <w:tcBorders>
              <w:top w:val="nil"/>
              <w:left w:val="nil"/>
              <w:bottom w:val="nil"/>
              <w:right w:val="nil"/>
            </w:tcBorders>
            <w:shd w:val="clear" w:color="auto" w:fill="auto"/>
            <w:noWrap/>
            <w:vAlign w:val="bottom"/>
            <w:hideMark/>
          </w:tcPr>
          <w:p w14:paraId="7CC92C8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CU-ICAR</w:t>
            </w:r>
          </w:p>
        </w:tc>
        <w:tc>
          <w:tcPr>
            <w:tcW w:w="7527" w:type="dxa"/>
            <w:tcBorders>
              <w:top w:val="nil"/>
              <w:left w:val="nil"/>
              <w:bottom w:val="nil"/>
              <w:right w:val="nil"/>
            </w:tcBorders>
            <w:shd w:val="clear" w:color="auto" w:fill="auto"/>
            <w:noWrap/>
            <w:vAlign w:val="bottom"/>
            <w:hideMark/>
          </w:tcPr>
          <w:p w14:paraId="4CBE370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Clemson University - International Center for Automotive Research</w:t>
            </w:r>
          </w:p>
        </w:tc>
      </w:tr>
      <w:tr w:rsidR="006C37CD" w:rsidRPr="009B0942" w14:paraId="2B573C07" w14:textId="77777777" w:rsidTr="3C0584CD">
        <w:trPr>
          <w:trHeight w:val="315"/>
        </w:trPr>
        <w:tc>
          <w:tcPr>
            <w:tcW w:w="1962" w:type="dxa"/>
            <w:tcBorders>
              <w:top w:val="nil"/>
              <w:left w:val="nil"/>
              <w:bottom w:val="nil"/>
              <w:right w:val="nil"/>
            </w:tcBorders>
            <w:shd w:val="clear" w:color="auto" w:fill="auto"/>
            <w:noWrap/>
            <w:vAlign w:val="bottom"/>
            <w:hideMark/>
          </w:tcPr>
          <w:p w14:paraId="2E2532A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DDI</w:t>
            </w:r>
          </w:p>
        </w:tc>
        <w:tc>
          <w:tcPr>
            <w:tcW w:w="7527" w:type="dxa"/>
            <w:tcBorders>
              <w:top w:val="nil"/>
              <w:left w:val="nil"/>
              <w:bottom w:val="nil"/>
              <w:right w:val="nil"/>
            </w:tcBorders>
            <w:shd w:val="clear" w:color="auto" w:fill="auto"/>
            <w:noWrap/>
            <w:vAlign w:val="bottom"/>
            <w:hideMark/>
          </w:tcPr>
          <w:p w14:paraId="6415973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Driver Death per Involvement Ratio</w:t>
            </w:r>
          </w:p>
        </w:tc>
      </w:tr>
      <w:tr w:rsidR="006C37CD" w:rsidRPr="009B0942" w14:paraId="2DE81FCE" w14:textId="77777777" w:rsidTr="3C0584CD">
        <w:trPr>
          <w:trHeight w:val="315"/>
        </w:trPr>
        <w:tc>
          <w:tcPr>
            <w:tcW w:w="1962" w:type="dxa"/>
            <w:tcBorders>
              <w:top w:val="nil"/>
              <w:left w:val="nil"/>
              <w:bottom w:val="nil"/>
              <w:right w:val="nil"/>
            </w:tcBorders>
            <w:shd w:val="clear" w:color="auto" w:fill="auto"/>
            <w:noWrap/>
            <w:vAlign w:val="bottom"/>
            <w:hideMark/>
          </w:tcPr>
          <w:p w14:paraId="4CA6959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DIT</w:t>
            </w:r>
          </w:p>
        </w:tc>
        <w:tc>
          <w:tcPr>
            <w:tcW w:w="7527" w:type="dxa"/>
            <w:tcBorders>
              <w:top w:val="nil"/>
              <w:left w:val="nil"/>
              <w:bottom w:val="nil"/>
              <w:right w:val="nil"/>
            </w:tcBorders>
            <w:shd w:val="clear" w:color="auto" w:fill="auto"/>
            <w:noWrap/>
            <w:vAlign w:val="bottom"/>
            <w:hideMark/>
          </w:tcPr>
          <w:p w14:paraId="2DC65CF0"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Driver Involvement per Vehicle Mile Traveled</w:t>
            </w:r>
          </w:p>
        </w:tc>
      </w:tr>
      <w:tr w:rsidR="006C37CD" w:rsidRPr="009B0942" w14:paraId="45E6B5A8" w14:textId="77777777" w:rsidTr="3C0584CD">
        <w:trPr>
          <w:trHeight w:val="315"/>
        </w:trPr>
        <w:tc>
          <w:tcPr>
            <w:tcW w:w="1962" w:type="dxa"/>
            <w:tcBorders>
              <w:top w:val="nil"/>
              <w:left w:val="nil"/>
              <w:bottom w:val="nil"/>
              <w:right w:val="nil"/>
            </w:tcBorders>
            <w:shd w:val="clear" w:color="auto" w:fill="auto"/>
            <w:noWrap/>
            <w:vAlign w:val="bottom"/>
          </w:tcPr>
          <w:p w14:paraId="3D18F9A7" w14:textId="5E3500C4" w:rsidR="006C37CD" w:rsidRPr="009B0942" w:rsidRDefault="0E32B7C6" w:rsidP="77063A88">
            <w:pPr>
              <w:ind w:firstLine="0"/>
              <w:rPr>
                <w:rFonts w:eastAsia="Times New Roman" w:cs="Times New Roman"/>
                <w:color w:val="000000"/>
              </w:rPr>
            </w:pPr>
            <w:r w:rsidRPr="77063A88">
              <w:rPr>
                <w:rFonts w:eastAsia="Times New Roman" w:cs="Times New Roman"/>
                <w:color w:val="000000" w:themeColor="text1"/>
              </w:rPr>
              <w:t>Differen</w:t>
            </w:r>
            <w:r w:rsidR="451E85AA" w:rsidRPr="77063A88">
              <w:rPr>
                <w:rFonts w:eastAsia="Times New Roman" w:cs="Times New Roman"/>
                <w:color w:val="000000" w:themeColor="text1"/>
              </w:rPr>
              <w:t>c</w:t>
            </w:r>
            <w:r w:rsidRPr="77063A88">
              <w:rPr>
                <w:rFonts w:eastAsia="Times New Roman" w:cs="Times New Roman"/>
                <w:color w:val="000000" w:themeColor="text1"/>
              </w:rPr>
              <w:t>e</w:t>
            </w:r>
          </w:p>
        </w:tc>
        <w:tc>
          <w:tcPr>
            <w:tcW w:w="7527" w:type="dxa"/>
            <w:tcBorders>
              <w:top w:val="nil"/>
              <w:left w:val="nil"/>
              <w:bottom w:val="nil"/>
              <w:right w:val="nil"/>
            </w:tcBorders>
            <w:shd w:val="clear" w:color="auto" w:fill="auto"/>
            <w:noWrap/>
            <w:vAlign w:val="bottom"/>
          </w:tcPr>
          <w:p w14:paraId="022E5104" w14:textId="04D99DA4" w:rsidR="006C37CD" w:rsidRPr="009B0942" w:rsidRDefault="0E32B7C6" w:rsidP="77063A88">
            <w:pPr>
              <w:rPr>
                <w:rFonts w:eastAsia="Times New Roman" w:cs="Times New Roman"/>
                <w:color w:val="000000"/>
              </w:rPr>
            </w:pPr>
            <w:r w:rsidRPr="77063A88">
              <w:rPr>
                <w:rFonts w:eastAsia="Times New Roman" w:cs="Times New Roman"/>
                <w:color w:val="000000" w:themeColor="text1"/>
              </w:rPr>
              <w:t>Difference between the calculated and measured</w:t>
            </w:r>
            <w:r w:rsidR="154C1CF8" w:rsidRPr="77063A88">
              <w:rPr>
                <w:rFonts w:eastAsia="Times New Roman" w:cs="Times New Roman"/>
                <w:color w:val="000000" w:themeColor="text1"/>
              </w:rPr>
              <w:t xml:space="preserve"> </w:t>
            </w:r>
            <w:r w:rsidRPr="77063A88">
              <w:rPr>
                <w:rFonts w:eastAsia="Times New Roman" w:cs="Times New Roman"/>
                <w:color w:val="000000" w:themeColor="text1"/>
              </w:rPr>
              <w:t>BOFRP to H-point</w:t>
            </w:r>
          </w:p>
        </w:tc>
      </w:tr>
      <w:tr w:rsidR="006C37CD" w:rsidRPr="009B0942" w14:paraId="238F69FD" w14:textId="77777777" w:rsidTr="3C0584CD">
        <w:trPr>
          <w:trHeight w:val="315"/>
        </w:trPr>
        <w:tc>
          <w:tcPr>
            <w:tcW w:w="1962" w:type="dxa"/>
            <w:tcBorders>
              <w:top w:val="nil"/>
              <w:left w:val="nil"/>
              <w:bottom w:val="nil"/>
              <w:right w:val="nil"/>
            </w:tcBorders>
            <w:shd w:val="clear" w:color="auto" w:fill="auto"/>
            <w:noWrap/>
            <w:vAlign w:val="bottom"/>
            <w:hideMark/>
          </w:tcPr>
          <w:p w14:paraId="3ED3D88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DRR</w:t>
            </w:r>
          </w:p>
        </w:tc>
        <w:tc>
          <w:tcPr>
            <w:tcW w:w="7527" w:type="dxa"/>
            <w:tcBorders>
              <w:top w:val="nil"/>
              <w:left w:val="nil"/>
              <w:bottom w:val="nil"/>
              <w:right w:val="nil"/>
            </w:tcBorders>
            <w:shd w:val="clear" w:color="auto" w:fill="auto"/>
            <w:noWrap/>
            <w:vAlign w:val="bottom"/>
            <w:hideMark/>
          </w:tcPr>
          <w:p w14:paraId="6025C1F9"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Death Rate Ratio</w:t>
            </w:r>
          </w:p>
        </w:tc>
      </w:tr>
      <w:tr w:rsidR="006C37CD" w:rsidRPr="009B0942" w14:paraId="42560DF7" w14:textId="77777777" w:rsidTr="3C0584CD">
        <w:trPr>
          <w:trHeight w:val="315"/>
        </w:trPr>
        <w:tc>
          <w:tcPr>
            <w:tcW w:w="1962" w:type="dxa"/>
            <w:tcBorders>
              <w:top w:val="nil"/>
              <w:left w:val="nil"/>
              <w:bottom w:val="nil"/>
              <w:right w:val="nil"/>
            </w:tcBorders>
            <w:shd w:val="clear" w:color="auto" w:fill="auto"/>
            <w:noWrap/>
            <w:vAlign w:val="bottom"/>
            <w:hideMark/>
          </w:tcPr>
          <w:p w14:paraId="4FE1E46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DRS</w:t>
            </w:r>
          </w:p>
        </w:tc>
        <w:tc>
          <w:tcPr>
            <w:tcW w:w="7527" w:type="dxa"/>
            <w:tcBorders>
              <w:top w:val="nil"/>
              <w:left w:val="nil"/>
              <w:bottom w:val="nil"/>
              <w:right w:val="nil"/>
            </w:tcBorders>
            <w:shd w:val="clear" w:color="auto" w:fill="auto"/>
            <w:noWrap/>
            <w:vAlign w:val="bottom"/>
            <w:hideMark/>
          </w:tcPr>
          <w:p w14:paraId="280426E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Driving Rehabilitation Specialist</w:t>
            </w:r>
          </w:p>
        </w:tc>
      </w:tr>
      <w:tr w:rsidR="006C37CD" w:rsidRPr="009B0942" w14:paraId="43C24642" w14:textId="77777777" w:rsidTr="3C0584CD">
        <w:trPr>
          <w:trHeight w:val="315"/>
        </w:trPr>
        <w:tc>
          <w:tcPr>
            <w:tcW w:w="1962" w:type="dxa"/>
            <w:tcBorders>
              <w:top w:val="nil"/>
              <w:left w:val="nil"/>
              <w:bottom w:val="nil"/>
              <w:right w:val="nil"/>
            </w:tcBorders>
            <w:shd w:val="clear" w:color="auto" w:fill="auto"/>
            <w:noWrap/>
            <w:vAlign w:val="bottom"/>
          </w:tcPr>
          <w:p w14:paraId="7A629B96"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t>EMM</w:t>
            </w:r>
          </w:p>
        </w:tc>
        <w:tc>
          <w:tcPr>
            <w:tcW w:w="7527" w:type="dxa"/>
            <w:tcBorders>
              <w:top w:val="nil"/>
              <w:left w:val="nil"/>
              <w:bottom w:val="nil"/>
              <w:right w:val="nil"/>
            </w:tcBorders>
            <w:shd w:val="clear" w:color="auto" w:fill="auto"/>
            <w:noWrap/>
            <w:vAlign w:val="bottom"/>
          </w:tcPr>
          <w:p w14:paraId="33F7C80C"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t>Estimated Marginal Means</w:t>
            </w:r>
          </w:p>
        </w:tc>
      </w:tr>
      <w:tr w:rsidR="006C37CD" w:rsidRPr="009B0942" w14:paraId="7080651A" w14:textId="77777777" w:rsidTr="3C0584CD">
        <w:trPr>
          <w:trHeight w:val="315"/>
        </w:trPr>
        <w:tc>
          <w:tcPr>
            <w:tcW w:w="1962" w:type="dxa"/>
            <w:tcBorders>
              <w:top w:val="nil"/>
              <w:left w:val="nil"/>
              <w:bottom w:val="nil"/>
              <w:right w:val="nil"/>
            </w:tcBorders>
            <w:shd w:val="clear" w:color="auto" w:fill="auto"/>
            <w:noWrap/>
            <w:vAlign w:val="bottom"/>
            <w:hideMark/>
          </w:tcPr>
          <w:p w14:paraId="0F0E19E9"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FARS</w:t>
            </w:r>
          </w:p>
        </w:tc>
        <w:tc>
          <w:tcPr>
            <w:tcW w:w="7527" w:type="dxa"/>
            <w:tcBorders>
              <w:top w:val="nil"/>
              <w:left w:val="nil"/>
              <w:bottom w:val="nil"/>
              <w:right w:val="nil"/>
            </w:tcBorders>
            <w:shd w:val="clear" w:color="auto" w:fill="auto"/>
            <w:noWrap/>
            <w:vAlign w:val="bottom"/>
            <w:hideMark/>
          </w:tcPr>
          <w:p w14:paraId="2B04C18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Fatality Analysis Reporting System</w:t>
            </w:r>
          </w:p>
        </w:tc>
      </w:tr>
      <w:tr w:rsidR="006C37CD" w:rsidRPr="009B0942" w14:paraId="77406AB9" w14:textId="77777777" w:rsidTr="3C0584CD">
        <w:trPr>
          <w:trHeight w:val="315"/>
        </w:trPr>
        <w:tc>
          <w:tcPr>
            <w:tcW w:w="1962" w:type="dxa"/>
            <w:tcBorders>
              <w:top w:val="nil"/>
              <w:left w:val="nil"/>
              <w:bottom w:val="nil"/>
              <w:right w:val="nil"/>
            </w:tcBorders>
            <w:shd w:val="clear" w:color="auto" w:fill="auto"/>
            <w:noWrap/>
            <w:vAlign w:val="bottom"/>
            <w:hideMark/>
          </w:tcPr>
          <w:p w14:paraId="08B37E3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FMVSS</w:t>
            </w:r>
          </w:p>
        </w:tc>
        <w:tc>
          <w:tcPr>
            <w:tcW w:w="7527" w:type="dxa"/>
            <w:tcBorders>
              <w:top w:val="nil"/>
              <w:left w:val="nil"/>
              <w:bottom w:val="nil"/>
              <w:right w:val="nil"/>
            </w:tcBorders>
            <w:shd w:val="clear" w:color="auto" w:fill="auto"/>
            <w:noWrap/>
            <w:vAlign w:val="bottom"/>
            <w:hideMark/>
          </w:tcPr>
          <w:p w14:paraId="68FE1A36"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Federal Motor Vehicle Safety Standard</w:t>
            </w:r>
          </w:p>
        </w:tc>
      </w:tr>
      <w:tr w:rsidR="006C37CD" w:rsidRPr="009B0942" w14:paraId="2D7ED880" w14:textId="77777777" w:rsidTr="3C0584CD">
        <w:trPr>
          <w:trHeight w:val="315"/>
        </w:trPr>
        <w:tc>
          <w:tcPr>
            <w:tcW w:w="1962" w:type="dxa"/>
            <w:tcBorders>
              <w:top w:val="nil"/>
              <w:left w:val="nil"/>
              <w:bottom w:val="nil"/>
              <w:right w:val="nil"/>
            </w:tcBorders>
            <w:shd w:val="clear" w:color="auto" w:fill="auto"/>
            <w:noWrap/>
            <w:vAlign w:val="bottom"/>
            <w:hideMark/>
          </w:tcPr>
          <w:p w14:paraId="7D4B24A1"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GES</w:t>
            </w:r>
          </w:p>
        </w:tc>
        <w:tc>
          <w:tcPr>
            <w:tcW w:w="7527" w:type="dxa"/>
            <w:tcBorders>
              <w:top w:val="nil"/>
              <w:left w:val="nil"/>
              <w:bottom w:val="nil"/>
              <w:right w:val="nil"/>
            </w:tcBorders>
            <w:shd w:val="clear" w:color="auto" w:fill="auto"/>
            <w:noWrap/>
            <w:vAlign w:val="bottom"/>
            <w:hideMark/>
          </w:tcPr>
          <w:p w14:paraId="46C9243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General Estimates System</w:t>
            </w:r>
          </w:p>
        </w:tc>
      </w:tr>
      <w:tr w:rsidR="006C37CD" w:rsidRPr="009B0942" w14:paraId="367EC54D" w14:textId="77777777" w:rsidTr="3C0584CD">
        <w:trPr>
          <w:trHeight w:val="315"/>
        </w:trPr>
        <w:tc>
          <w:tcPr>
            <w:tcW w:w="1962" w:type="dxa"/>
            <w:tcBorders>
              <w:top w:val="nil"/>
              <w:left w:val="nil"/>
              <w:bottom w:val="nil"/>
              <w:right w:val="nil"/>
            </w:tcBorders>
            <w:shd w:val="clear" w:color="auto" w:fill="auto"/>
            <w:noWrap/>
            <w:vAlign w:val="bottom"/>
            <w:hideMark/>
          </w:tcPr>
          <w:p w14:paraId="764478C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GHS</w:t>
            </w:r>
          </w:p>
        </w:tc>
        <w:tc>
          <w:tcPr>
            <w:tcW w:w="7527" w:type="dxa"/>
            <w:tcBorders>
              <w:top w:val="nil"/>
              <w:left w:val="nil"/>
              <w:bottom w:val="nil"/>
              <w:right w:val="nil"/>
            </w:tcBorders>
            <w:shd w:val="clear" w:color="auto" w:fill="auto"/>
            <w:noWrap/>
            <w:vAlign w:val="bottom"/>
            <w:hideMark/>
          </w:tcPr>
          <w:p w14:paraId="3BDA085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Greenville Health System</w:t>
            </w:r>
          </w:p>
        </w:tc>
      </w:tr>
      <w:tr w:rsidR="006C37CD" w:rsidRPr="009B0942" w14:paraId="6E1C9433" w14:textId="77777777" w:rsidTr="3C0584CD">
        <w:trPr>
          <w:trHeight w:val="315"/>
        </w:trPr>
        <w:tc>
          <w:tcPr>
            <w:tcW w:w="1962" w:type="dxa"/>
            <w:tcBorders>
              <w:top w:val="nil"/>
              <w:left w:val="nil"/>
              <w:bottom w:val="nil"/>
              <w:right w:val="nil"/>
            </w:tcBorders>
            <w:shd w:val="clear" w:color="auto" w:fill="auto"/>
            <w:noWrap/>
            <w:vAlign w:val="center"/>
            <w:hideMark/>
          </w:tcPr>
          <w:p w14:paraId="3863F0B1"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H13</w:t>
            </w:r>
          </w:p>
        </w:tc>
        <w:tc>
          <w:tcPr>
            <w:tcW w:w="7527" w:type="dxa"/>
            <w:tcBorders>
              <w:top w:val="nil"/>
              <w:left w:val="nil"/>
              <w:bottom w:val="nil"/>
              <w:right w:val="nil"/>
            </w:tcBorders>
            <w:shd w:val="clear" w:color="auto" w:fill="auto"/>
            <w:noWrap/>
            <w:vAlign w:val="center"/>
            <w:hideMark/>
          </w:tcPr>
          <w:p w14:paraId="6D15885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Steering Wheel Thigh Clearance</w:t>
            </w:r>
          </w:p>
        </w:tc>
      </w:tr>
      <w:tr w:rsidR="006C37CD" w:rsidRPr="009B0942" w14:paraId="7DA5AD5D" w14:textId="77777777" w:rsidTr="3C0584CD">
        <w:trPr>
          <w:trHeight w:val="315"/>
        </w:trPr>
        <w:tc>
          <w:tcPr>
            <w:tcW w:w="1962" w:type="dxa"/>
            <w:tcBorders>
              <w:top w:val="nil"/>
              <w:left w:val="nil"/>
              <w:bottom w:val="nil"/>
              <w:right w:val="nil"/>
            </w:tcBorders>
            <w:shd w:val="clear" w:color="auto" w:fill="auto"/>
            <w:noWrap/>
            <w:vAlign w:val="center"/>
            <w:hideMark/>
          </w:tcPr>
          <w:p w14:paraId="596E48A9"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H17</w:t>
            </w:r>
          </w:p>
        </w:tc>
        <w:tc>
          <w:tcPr>
            <w:tcW w:w="7527" w:type="dxa"/>
            <w:tcBorders>
              <w:top w:val="nil"/>
              <w:left w:val="nil"/>
              <w:bottom w:val="nil"/>
              <w:right w:val="nil"/>
            </w:tcBorders>
            <w:shd w:val="clear" w:color="auto" w:fill="auto"/>
            <w:noWrap/>
            <w:vAlign w:val="center"/>
            <w:hideMark/>
          </w:tcPr>
          <w:p w14:paraId="76E6570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Wheel Center to Heel Pont</w:t>
            </w:r>
          </w:p>
        </w:tc>
      </w:tr>
      <w:tr w:rsidR="006C37CD" w:rsidRPr="009B0942" w14:paraId="3FCEED31" w14:textId="77777777" w:rsidTr="3C0584CD">
        <w:trPr>
          <w:trHeight w:val="315"/>
        </w:trPr>
        <w:tc>
          <w:tcPr>
            <w:tcW w:w="1962" w:type="dxa"/>
            <w:tcBorders>
              <w:top w:val="nil"/>
              <w:left w:val="nil"/>
              <w:bottom w:val="nil"/>
              <w:right w:val="nil"/>
            </w:tcBorders>
            <w:shd w:val="clear" w:color="auto" w:fill="auto"/>
            <w:noWrap/>
            <w:vAlign w:val="center"/>
            <w:hideMark/>
          </w:tcPr>
          <w:p w14:paraId="57F8B28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H30</w:t>
            </w:r>
          </w:p>
        </w:tc>
        <w:tc>
          <w:tcPr>
            <w:tcW w:w="7527" w:type="dxa"/>
            <w:tcBorders>
              <w:top w:val="nil"/>
              <w:left w:val="nil"/>
              <w:bottom w:val="nil"/>
              <w:right w:val="nil"/>
            </w:tcBorders>
            <w:shd w:val="clear" w:color="auto" w:fill="auto"/>
            <w:noWrap/>
            <w:vAlign w:val="center"/>
            <w:hideMark/>
          </w:tcPr>
          <w:p w14:paraId="7AE50A7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to accelerator heel point</w:t>
            </w:r>
          </w:p>
        </w:tc>
      </w:tr>
      <w:tr w:rsidR="006C37CD" w:rsidRPr="009B0942" w14:paraId="66951672" w14:textId="77777777" w:rsidTr="3C0584CD">
        <w:trPr>
          <w:trHeight w:val="315"/>
        </w:trPr>
        <w:tc>
          <w:tcPr>
            <w:tcW w:w="1962" w:type="dxa"/>
            <w:tcBorders>
              <w:top w:val="nil"/>
              <w:left w:val="nil"/>
              <w:bottom w:val="nil"/>
              <w:right w:val="nil"/>
            </w:tcBorders>
            <w:shd w:val="clear" w:color="auto" w:fill="auto"/>
            <w:noWrap/>
            <w:vAlign w:val="bottom"/>
            <w:hideMark/>
          </w:tcPr>
          <w:p w14:paraId="006E3DC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HPD</w:t>
            </w:r>
          </w:p>
        </w:tc>
        <w:tc>
          <w:tcPr>
            <w:tcW w:w="7527" w:type="dxa"/>
            <w:tcBorders>
              <w:top w:val="nil"/>
              <w:left w:val="nil"/>
              <w:bottom w:val="nil"/>
              <w:right w:val="nil"/>
            </w:tcBorders>
            <w:shd w:val="clear" w:color="auto" w:fill="auto"/>
            <w:noWrap/>
            <w:vAlign w:val="bottom"/>
            <w:hideMark/>
          </w:tcPr>
          <w:p w14:paraId="2043DD7F"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Design Tool</w:t>
            </w:r>
          </w:p>
        </w:tc>
      </w:tr>
      <w:tr w:rsidR="006C37CD" w:rsidRPr="009B0942" w14:paraId="1C419936" w14:textId="77777777" w:rsidTr="3C0584CD">
        <w:trPr>
          <w:trHeight w:val="315"/>
        </w:trPr>
        <w:tc>
          <w:tcPr>
            <w:tcW w:w="1962" w:type="dxa"/>
            <w:tcBorders>
              <w:top w:val="nil"/>
              <w:left w:val="nil"/>
              <w:bottom w:val="nil"/>
              <w:right w:val="nil"/>
            </w:tcBorders>
            <w:shd w:val="clear" w:color="auto" w:fill="auto"/>
            <w:noWrap/>
            <w:vAlign w:val="bottom"/>
            <w:hideMark/>
          </w:tcPr>
          <w:p w14:paraId="008AF96F"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HPM</w:t>
            </w:r>
          </w:p>
        </w:tc>
        <w:tc>
          <w:tcPr>
            <w:tcW w:w="7527" w:type="dxa"/>
            <w:tcBorders>
              <w:top w:val="nil"/>
              <w:left w:val="nil"/>
              <w:bottom w:val="nil"/>
              <w:right w:val="nil"/>
            </w:tcBorders>
            <w:shd w:val="clear" w:color="auto" w:fill="auto"/>
            <w:noWrap/>
            <w:vAlign w:val="bottom"/>
            <w:hideMark/>
          </w:tcPr>
          <w:p w14:paraId="6E8FC33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Machine</w:t>
            </w:r>
          </w:p>
        </w:tc>
      </w:tr>
      <w:tr w:rsidR="006C37CD" w:rsidRPr="009B0942" w14:paraId="5D9E7FD8" w14:textId="77777777" w:rsidTr="3C0584CD">
        <w:trPr>
          <w:trHeight w:val="315"/>
        </w:trPr>
        <w:tc>
          <w:tcPr>
            <w:tcW w:w="1962" w:type="dxa"/>
            <w:tcBorders>
              <w:top w:val="nil"/>
              <w:left w:val="nil"/>
              <w:bottom w:val="nil"/>
              <w:right w:val="nil"/>
            </w:tcBorders>
            <w:shd w:val="clear" w:color="auto" w:fill="auto"/>
            <w:noWrap/>
            <w:vAlign w:val="bottom"/>
            <w:hideMark/>
          </w:tcPr>
          <w:p w14:paraId="1B9F657E"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HPM-II</w:t>
            </w:r>
          </w:p>
        </w:tc>
        <w:tc>
          <w:tcPr>
            <w:tcW w:w="7527" w:type="dxa"/>
            <w:tcBorders>
              <w:top w:val="nil"/>
              <w:left w:val="nil"/>
              <w:bottom w:val="nil"/>
              <w:right w:val="nil"/>
            </w:tcBorders>
            <w:shd w:val="clear" w:color="auto" w:fill="auto"/>
            <w:noWrap/>
            <w:vAlign w:val="bottom"/>
            <w:hideMark/>
          </w:tcPr>
          <w:p w14:paraId="4D05411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Machine II</w:t>
            </w:r>
          </w:p>
        </w:tc>
      </w:tr>
      <w:tr w:rsidR="006C37CD" w:rsidRPr="009B0942" w14:paraId="3F8C5C7D" w14:textId="77777777" w:rsidTr="3C0584CD">
        <w:trPr>
          <w:trHeight w:val="315"/>
        </w:trPr>
        <w:tc>
          <w:tcPr>
            <w:tcW w:w="1962" w:type="dxa"/>
            <w:tcBorders>
              <w:top w:val="nil"/>
              <w:left w:val="nil"/>
              <w:bottom w:val="nil"/>
              <w:right w:val="nil"/>
            </w:tcBorders>
            <w:shd w:val="clear" w:color="auto" w:fill="auto"/>
            <w:noWrap/>
            <w:vAlign w:val="center"/>
            <w:hideMark/>
          </w:tcPr>
          <w:p w14:paraId="249B6AA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HT</w:t>
            </w:r>
          </w:p>
        </w:tc>
        <w:tc>
          <w:tcPr>
            <w:tcW w:w="7527" w:type="dxa"/>
            <w:tcBorders>
              <w:top w:val="nil"/>
              <w:left w:val="nil"/>
              <w:bottom w:val="nil"/>
              <w:right w:val="nil"/>
            </w:tcBorders>
            <w:shd w:val="clear" w:color="auto" w:fill="auto"/>
            <w:noWrap/>
            <w:vAlign w:val="center"/>
            <w:hideMark/>
          </w:tcPr>
          <w:p w14:paraId="7957FCD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Travel</w:t>
            </w:r>
          </w:p>
        </w:tc>
      </w:tr>
      <w:tr w:rsidR="00F27CC5" w:rsidRPr="009B0942" w14:paraId="7682F304" w14:textId="77777777" w:rsidTr="3C0584CD">
        <w:trPr>
          <w:trHeight w:val="315"/>
        </w:trPr>
        <w:tc>
          <w:tcPr>
            <w:tcW w:w="1962" w:type="dxa"/>
            <w:tcBorders>
              <w:top w:val="nil"/>
              <w:left w:val="nil"/>
              <w:bottom w:val="nil"/>
              <w:right w:val="nil"/>
            </w:tcBorders>
            <w:shd w:val="clear" w:color="auto" w:fill="auto"/>
            <w:noWrap/>
            <w:vAlign w:val="bottom"/>
          </w:tcPr>
          <w:p w14:paraId="47DAD7D3" w14:textId="77777777" w:rsidR="00F27CC5" w:rsidRPr="009B0942" w:rsidRDefault="00F27CC5" w:rsidP="00D60EF2">
            <w:pPr>
              <w:rPr>
                <w:rFonts w:eastAsia="Times New Roman" w:cs="Times New Roman"/>
                <w:color w:val="000000"/>
                <w:szCs w:val="24"/>
              </w:rPr>
            </w:pPr>
          </w:p>
        </w:tc>
        <w:tc>
          <w:tcPr>
            <w:tcW w:w="7527" w:type="dxa"/>
            <w:tcBorders>
              <w:top w:val="nil"/>
              <w:left w:val="nil"/>
              <w:bottom w:val="nil"/>
              <w:right w:val="nil"/>
            </w:tcBorders>
            <w:shd w:val="clear" w:color="auto" w:fill="auto"/>
            <w:noWrap/>
            <w:vAlign w:val="bottom"/>
          </w:tcPr>
          <w:p w14:paraId="31968542" w14:textId="77777777" w:rsidR="00F27CC5" w:rsidRPr="009B0942" w:rsidRDefault="00F27CC5" w:rsidP="3C0584CD">
            <w:pPr>
              <w:ind w:firstLine="0"/>
              <w:rPr>
                <w:rFonts w:eastAsia="Times New Roman" w:cs="Times New Roman"/>
                <w:color w:val="000000"/>
              </w:rPr>
            </w:pPr>
          </w:p>
        </w:tc>
      </w:tr>
      <w:tr w:rsidR="00F27CC5" w:rsidRPr="009B0942" w14:paraId="4C9DF059" w14:textId="77777777" w:rsidTr="3C0584CD">
        <w:trPr>
          <w:trHeight w:val="315"/>
        </w:trPr>
        <w:tc>
          <w:tcPr>
            <w:tcW w:w="1962" w:type="dxa"/>
            <w:tcBorders>
              <w:top w:val="nil"/>
              <w:left w:val="nil"/>
              <w:bottom w:val="nil"/>
              <w:right w:val="nil"/>
            </w:tcBorders>
            <w:shd w:val="clear" w:color="auto" w:fill="auto"/>
            <w:noWrap/>
            <w:vAlign w:val="bottom"/>
          </w:tcPr>
          <w:p w14:paraId="27C9B09D" w14:textId="77777777" w:rsidR="00F27CC5" w:rsidRPr="009B0942" w:rsidRDefault="00F27CC5" w:rsidP="00D60EF2">
            <w:pPr>
              <w:rPr>
                <w:rFonts w:eastAsia="Times New Roman" w:cs="Times New Roman"/>
                <w:color w:val="000000"/>
                <w:szCs w:val="24"/>
              </w:rPr>
            </w:pPr>
          </w:p>
        </w:tc>
        <w:tc>
          <w:tcPr>
            <w:tcW w:w="7527" w:type="dxa"/>
            <w:tcBorders>
              <w:top w:val="nil"/>
              <w:left w:val="nil"/>
              <w:bottom w:val="nil"/>
              <w:right w:val="nil"/>
            </w:tcBorders>
            <w:shd w:val="clear" w:color="auto" w:fill="auto"/>
            <w:noWrap/>
            <w:vAlign w:val="bottom"/>
          </w:tcPr>
          <w:p w14:paraId="7F892D5B" w14:textId="77777777" w:rsidR="00F27CC5" w:rsidRPr="009B0942" w:rsidRDefault="00F27CC5" w:rsidP="3C0584CD">
            <w:pPr>
              <w:ind w:firstLine="0"/>
              <w:rPr>
                <w:rFonts w:eastAsia="Times New Roman" w:cs="Times New Roman"/>
                <w:color w:val="000000"/>
              </w:rPr>
            </w:pPr>
          </w:p>
        </w:tc>
      </w:tr>
      <w:tr w:rsidR="00F27CC5" w:rsidRPr="009B0942" w14:paraId="10E2A85A" w14:textId="77777777" w:rsidTr="3C0584CD">
        <w:trPr>
          <w:trHeight w:val="315"/>
        </w:trPr>
        <w:tc>
          <w:tcPr>
            <w:tcW w:w="1962" w:type="dxa"/>
            <w:tcBorders>
              <w:top w:val="nil"/>
              <w:left w:val="nil"/>
              <w:bottom w:val="nil"/>
              <w:right w:val="nil"/>
            </w:tcBorders>
            <w:shd w:val="clear" w:color="auto" w:fill="auto"/>
            <w:noWrap/>
            <w:vAlign w:val="bottom"/>
          </w:tcPr>
          <w:p w14:paraId="510F6C5E" w14:textId="77777777" w:rsidR="00F27CC5" w:rsidRPr="009B0942" w:rsidRDefault="00F27CC5" w:rsidP="00D60EF2">
            <w:pPr>
              <w:rPr>
                <w:rFonts w:eastAsia="Times New Roman" w:cs="Times New Roman"/>
                <w:color w:val="000000"/>
                <w:szCs w:val="24"/>
              </w:rPr>
            </w:pPr>
          </w:p>
        </w:tc>
        <w:tc>
          <w:tcPr>
            <w:tcW w:w="7527" w:type="dxa"/>
            <w:tcBorders>
              <w:top w:val="nil"/>
              <w:left w:val="nil"/>
              <w:bottom w:val="nil"/>
              <w:right w:val="nil"/>
            </w:tcBorders>
            <w:shd w:val="clear" w:color="auto" w:fill="auto"/>
            <w:noWrap/>
            <w:vAlign w:val="bottom"/>
          </w:tcPr>
          <w:p w14:paraId="57BD368D" w14:textId="77777777" w:rsidR="00F27CC5" w:rsidRPr="009B0942" w:rsidRDefault="00F27CC5" w:rsidP="00D60EF2">
            <w:pPr>
              <w:rPr>
                <w:rFonts w:eastAsia="Times New Roman" w:cs="Times New Roman"/>
                <w:color w:val="000000"/>
                <w:szCs w:val="24"/>
              </w:rPr>
            </w:pPr>
          </w:p>
        </w:tc>
      </w:tr>
    </w:tbl>
    <w:p w14:paraId="48FBCC23" w14:textId="67C99FAC" w:rsidR="00103904" w:rsidRDefault="00103904" w:rsidP="3C0584CD">
      <w:pPr>
        <w:pStyle w:val="Heading1"/>
        <w:spacing w:after="160" w:line="259" w:lineRule="auto"/>
        <w:sectPr w:rsidR="00103904" w:rsidSect="00FA34C4">
          <w:headerReference w:type="default" r:id="rId14"/>
          <w:footerReference w:type="default" r:id="rId15"/>
          <w:footerReference w:type="first" r:id="rId16"/>
          <w:pgSz w:w="12240" w:h="15840"/>
          <w:pgMar w:top="1440" w:right="1440" w:bottom="1440" w:left="1440" w:header="720" w:footer="720" w:gutter="0"/>
          <w:pgNumType w:fmt="lowerRoman" w:start="1"/>
          <w:cols w:space="720"/>
          <w:docGrid w:linePitch="360"/>
        </w:sectPr>
      </w:pPr>
    </w:p>
    <w:p w14:paraId="5845F82B" w14:textId="75EABA59" w:rsidR="00346DC3" w:rsidRDefault="2F036D84" w:rsidP="00D240A3">
      <w:pPr>
        <w:pStyle w:val="Heading1"/>
      </w:pPr>
      <w:bookmarkStart w:id="7" w:name="_Toc306981982"/>
      <w:r>
        <w:t xml:space="preserve">Chapter </w:t>
      </w:r>
      <w:r w:rsidR="33E28594">
        <w:t>One</w:t>
      </w:r>
      <w:r>
        <w:t>: EML 4551C</w:t>
      </w:r>
      <w:bookmarkEnd w:id="7"/>
    </w:p>
    <w:p w14:paraId="71F6AE6D" w14:textId="77777777" w:rsidR="0045532C" w:rsidRDefault="0045532C" w:rsidP="00BB40A0"/>
    <w:p w14:paraId="187906C2" w14:textId="69380A41" w:rsidR="00BB40A0" w:rsidRDefault="1D0E8C0C" w:rsidP="0045532C">
      <w:pPr>
        <w:pStyle w:val="Heading2"/>
      </w:pPr>
      <w:bookmarkStart w:id="8" w:name="_Toc1000496877"/>
      <w:r>
        <w:t xml:space="preserve">1.1 </w:t>
      </w:r>
      <w:r w:rsidR="069C5EEE">
        <w:t>Project Scope</w:t>
      </w:r>
      <w:bookmarkEnd w:id="8"/>
    </w:p>
    <w:p w14:paraId="7B9C5695" w14:textId="71F3C587" w:rsidR="7EA6DD67" w:rsidRDefault="6EC1A449" w:rsidP="05A49A26">
      <w:pPr>
        <w:pStyle w:val="Heading3"/>
      </w:pPr>
      <w:bookmarkStart w:id="9" w:name="_Toc1518392343"/>
      <w:r>
        <w:t xml:space="preserve">1.1.1 </w:t>
      </w:r>
      <w:r w:rsidR="331FC85E">
        <w:t>Project Description</w:t>
      </w:r>
      <w:bookmarkEnd w:id="9"/>
    </w:p>
    <w:p w14:paraId="6ED2DA4D" w14:textId="3BBA36A5" w:rsidR="007A091E" w:rsidRPr="007A091E" w:rsidRDefault="00FE2EB5" w:rsidP="2E067CAE">
      <w:r>
        <w:t>With current</w:t>
      </w:r>
      <w:r w:rsidR="00520062">
        <w:t xml:space="preserve"> technolog</w:t>
      </w:r>
      <w:r w:rsidR="5A6AB1BB">
        <w:t>y</w:t>
      </w:r>
      <w:r>
        <w:t>, GPS</w:t>
      </w:r>
      <w:r w:rsidR="0035C6C3">
        <w:t xml:space="preserve"> signals are incapable</w:t>
      </w:r>
      <w:r>
        <w:t xml:space="preserve"> of penetrating </w:t>
      </w:r>
      <w:r w:rsidR="7FC67046">
        <w:t xml:space="preserve">through </w:t>
      </w:r>
      <w:r>
        <w:t>water effectively, as they rely on radio waves</w:t>
      </w:r>
      <w:r w:rsidR="73800ED9">
        <w:t xml:space="preserve"> to function</w:t>
      </w:r>
      <w:r>
        <w:t>.</w:t>
      </w:r>
      <w:r w:rsidR="00520062">
        <w:t xml:space="preserve"> </w:t>
      </w:r>
      <w:r w:rsidR="007A091E">
        <w:t>The objective of this project is to create a system capable of recording a d</w:t>
      </w:r>
      <w:r w:rsidR="00AC7791">
        <w:t xml:space="preserve">iver’s </w:t>
      </w:r>
      <w:r w:rsidR="009E3EF2">
        <w:t>position while submerge</w:t>
      </w:r>
      <w:r w:rsidR="0027302F">
        <w:t xml:space="preserve">d. </w:t>
      </w:r>
      <w:r w:rsidR="126F79BD">
        <w:t xml:space="preserve">Dr. Rassweiler’s current setup consists of a handheld GPS in a waterproof Pelican </w:t>
      </w:r>
      <w:r w:rsidR="4A529A79">
        <w:t>case</w:t>
      </w:r>
      <w:r w:rsidR="126F79BD">
        <w:t xml:space="preserve"> (Figure 1, Appendix </w:t>
      </w:r>
      <w:r w:rsidR="049818FC">
        <w:t>F</w:t>
      </w:r>
      <w:r w:rsidR="126F79BD">
        <w:t xml:space="preserve">) floating on the ocean surface and tied to him with a </w:t>
      </w:r>
      <w:r w:rsidR="5354DA3F">
        <w:t xml:space="preserve">nylon </w:t>
      </w:r>
      <w:r w:rsidR="126F79BD">
        <w:t>string.</w:t>
      </w:r>
      <w:ins w:id="10" w:author="Natalie Boggess" w:date="2025-01-07T21:00:00Z">
        <w:r w:rsidR="1E049513">
          <w:t xml:space="preserve"> The </w:t>
        </w:r>
      </w:ins>
      <w:ins w:id="11" w:author="Natalie Boggess" w:date="2025-01-07T21:01:00Z">
        <w:r w:rsidR="1E049513">
          <w:t xml:space="preserve">application of these location data points will be for Dr. Rassweiler to </w:t>
        </w:r>
      </w:ins>
      <w:ins w:id="12" w:author="Natalie Boggess" w:date="2025-01-07T21:02:00Z">
        <w:r w:rsidR="2233F3B4">
          <w:t>track the health and stability of the coral reef i</w:t>
        </w:r>
      </w:ins>
      <w:ins w:id="13" w:author="Natalie Boggess" w:date="2025-01-07T21:03:00Z">
        <w:r w:rsidR="2233F3B4">
          <w:t>n</w:t>
        </w:r>
        <w:r w:rsidR="5EFFEF75">
          <w:t xml:space="preserve"> specific areas by plotting spots where he notices di</w:t>
        </w:r>
      </w:ins>
      <w:ins w:id="14" w:author="Natalie Boggess" w:date="2025-01-07T21:04:00Z">
        <w:r w:rsidR="5EFFEF75">
          <w:t>seased co</w:t>
        </w:r>
        <w:r w:rsidR="114A380E">
          <w:t>rals.</w:t>
        </w:r>
      </w:ins>
    </w:p>
    <w:p w14:paraId="02836014" w14:textId="124E5EF6" w:rsidR="2933409A" w:rsidRDefault="1455E967" w:rsidP="3C0584CD">
      <w:pPr>
        <w:pStyle w:val="Heading3"/>
        <w:rPr>
          <w:szCs w:val="24"/>
        </w:rPr>
      </w:pPr>
      <w:bookmarkStart w:id="15" w:name="_Toc1264743747"/>
      <w:r w:rsidRPr="0C1A692E">
        <w:rPr>
          <w:szCs w:val="24"/>
        </w:rPr>
        <w:t xml:space="preserve">1.1.2 </w:t>
      </w:r>
      <w:r w:rsidR="331FC85E" w:rsidRPr="0C1A692E">
        <w:rPr>
          <w:szCs w:val="24"/>
        </w:rPr>
        <w:t>Key Goals</w:t>
      </w:r>
      <w:bookmarkEnd w:id="15"/>
    </w:p>
    <w:p w14:paraId="4C18C3E2" w14:textId="2E11020D" w:rsidR="76ADDDA6" w:rsidRDefault="34695944" w:rsidP="3C0584CD">
      <w:r>
        <w:t xml:space="preserve">The system </w:t>
      </w:r>
      <w:r w:rsidR="02A8AB49">
        <w:t>will</w:t>
      </w:r>
      <w:r>
        <w:t xml:space="preserve"> be able to reliably wo</w:t>
      </w:r>
      <w:r w:rsidR="67B53F74">
        <w:t>rk at a depth underwater up to 8</w:t>
      </w:r>
      <w:ins w:id="16" w:author="John Baumann" w:date="2025-01-07T21:04:00Z">
        <w:r w:rsidR="4430D784">
          <w:t>-10</w:t>
        </w:r>
      </w:ins>
      <w:r w:rsidR="67B53F74">
        <w:t xml:space="preserve"> meters. This </w:t>
      </w:r>
      <w:r w:rsidR="457EF964">
        <w:t xml:space="preserve">allows the user to be able to freely mark </w:t>
      </w:r>
      <w:r w:rsidR="5B32B8BB">
        <w:t>locations at any point of the dive area</w:t>
      </w:r>
      <w:r w:rsidR="31654370">
        <w:t xml:space="preserve"> described. </w:t>
      </w:r>
    </w:p>
    <w:p w14:paraId="36DC7454" w14:textId="287A6F45" w:rsidR="2DDE96C2" w:rsidRDefault="0104E3A0" w:rsidP="3C0584CD">
      <w:pPr>
        <w:rPr>
          <w:szCs w:val="24"/>
        </w:rPr>
      </w:pPr>
      <w:r w:rsidRPr="2E067CAE">
        <w:rPr>
          <w:szCs w:val="24"/>
        </w:rPr>
        <w:t xml:space="preserve">The product will be accurate </w:t>
      </w:r>
      <w:r w:rsidR="6EBC7C7C" w:rsidRPr="2E067CAE">
        <w:rPr>
          <w:szCs w:val="24"/>
        </w:rPr>
        <w:t>within</w:t>
      </w:r>
      <w:ins w:id="17" w:author="Anders Snell" w:date="2025-01-07T16:04:00Z" w16du:dateUtc="2025-01-07T21:04:00Z">
        <w:r w:rsidR="00A4153C">
          <w:rPr>
            <w:szCs w:val="24"/>
          </w:rPr>
          <w:t xml:space="preserve"> a</w:t>
        </w:r>
      </w:ins>
      <w:r w:rsidR="6EBC7C7C" w:rsidRPr="2E067CAE">
        <w:rPr>
          <w:szCs w:val="24"/>
        </w:rPr>
        <w:t xml:space="preserve"> </w:t>
      </w:r>
      <w:r w:rsidR="6243C7A8" w:rsidRPr="2E067CAE">
        <w:rPr>
          <w:szCs w:val="24"/>
        </w:rPr>
        <w:t>6</w:t>
      </w:r>
      <w:r w:rsidR="0EE09958" w:rsidRPr="2E067CAE">
        <w:rPr>
          <w:szCs w:val="24"/>
        </w:rPr>
        <w:t>-meter</w:t>
      </w:r>
      <w:r w:rsidR="6EBC7C7C" w:rsidRPr="2E067CAE">
        <w:rPr>
          <w:szCs w:val="24"/>
        </w:rPr>
        <w:t xml:space="preserve"> </w:t>
      </w:r>
      <w:ins w:id="18" w:author="Anders Snell" w:date="2025-01-07T16:04:00Z" w16du:dateUtc="2025-01-07T21:04:00Z">
        <w:r w:rsidR="00A4153C">
          <w:rPr>
            <w:szCs w:val="24"/>
          </w:rPr>
          <w:t xml:space="preserve">diameter </w:t>
        </w:r>
      </w:ins>
      <w:r w:rsidR="6EBC7C7C" w:rsidRPr="2E067CAE">
        <w:rPr>
          <w:szCs w:val="24"/>
        </w:rPr>
        <w:t>standard (</w:t>
      </w:r>
      <w:r w:rsidR="0ED5690A" w:rsidRPr="2E067CAE">
        <w:rPr>
          <w:szCs w:val="24"/>
        </w:rPr>
        <w:t xml:space="preserve">GPS </w:t>
      </w:r>
      <w:r w:rsidR="6EBC7C7C" w:rsidRPr="2E067CAE">
        <w:rPr>
          <w:szCs w:val="24"/>
        </w:rPr>
        <w:t>public industry standard</w:t>
      </w:r>
      <w:r w:rsidR="684CE991" w:rsidRPr="2E067CAE">
        <w:rPr>
          <w:szCs w:val="24"/>
        </w:rPr>
        <w:t xml:space="preserve">). </w:t>
      </w:r>
      <w:r w:rsidR="183C69E4" w:rsidRPr="2E067CAE">
        <w:rPr>
          <w:szCs w:val="24"/>
        </w:rPr>
        <w:t xml:space="preserve">The standard range </w:t>
      </w:r>
      <w:r w:rsidR="0DB232EF" w:rsidRPr="2E067CAE">
        <w:rPr>
          <w:szCs w:val="24"/>
        </w:rPr>
        <w:t xml:space="preserve">of </w:t>
      </w:r>
      <w:r w:rsidR="4F1502C2" w:rsidRPr="2E067CAE">
        <w:rPr>
          <w:szCs w:val="24"/>
        </w:rPr>
        <w:t>a</w:t>
      </w:r>
      <w:r w:rsidR="0DB232EF" w:rsidRPr="2E067CAE">
        <w:rPr>
          <w:szCs w:val="24"/>
        </w:rPr>
        <w:t xml:space="preserve"> GPS</w:t>
      </w:r>
      <w:r w:rsidR="16F16ED2" w:rsidRPr="2E067CAE">
        <w:rPr>
          <w:szCs w:val="24"/>
        </w:rPr>
        <w:t xml:space="preserve"> </w:t>
      </w:r>
      <w:r w:rsidR="5C074604" w:rsidRPr="2E067CAE">
        <w:rPr>
          <w:szCs w:val="24"/>
        </w:rPr>
        <w:t>is accurate within a five (5) meter margin when under open sky conditions</w:t>
      </w:r>
      <w:r w:rsidR="0DB232EF" w:rsidRPr="2E067CAE">
        <w:rPr>
          <w:szCs w:val="24"/>
        </w:rPr>
        <w:t xml:space="preserve"> </w:t>
      </w:r>
      <w:r w:rsidR="35661BC6" w:rsidRPr="2E067CAE">
        <w:rPr>
          <w:szCs w:val="24"/>
        </w:rPr>
        <w:t>(</w:t>
      </w:r>
      <w:r w:rsidR="664F6EB7" w:rsidRPr="2E067CAE">
        <w:rPr>
          <w:szCs w:val="24"/>
        </w:rPr>
        <w:t>Spatial Post</w:t>
      </w:r>
      <w:r w:rsidR="2989EFEE" w:rsidRPr="2E067CAE">
        <w:rPr>
          <w:szCs w:val="24"/>
        </w:rPr>
        <w:t xml:space="preserve">, </w:t>
      </w:r>
      <w:r w:rsidR="76E0EF63" w:rsidRPr="2E067CAE">
        <w:rPr>
          <w:szCs w:val="24"/>
        </w:rPr>
        <w:t>20</w:t>
      </w:r>
      <w:r w:rsidR="55F33F6D" w:rsidRPr="2E067CAE">
        <w:rPr>
          <w:szCs w:val="24"/>
        </w:rPr>
        <w:t>23</w:t>
      </w:r>
      <w:r w:rsidR="76E0EF63" w:rsidRPr="2E067CAE">
        <w:rPr>
          <w:szCs w:val="24"/>
        </w:rPr>
        <w:t xml:space="preserve">). </w:t>
      </w:r>
      <w:r w:rsidR="2560C2AE" w:rsidRPr="2E067CAE">
        <w:rPr>
          <w:szCs w:val="24"/>
        </w:rPr>
        <w:t xml:space="preserve">By </w:t>
      </w:r>
      <w:r w:rsidR="6AA93544" w:rsidRPr="2E067CAE">
        <w:rPr>
          <w:szCs w:val="24"/>
        </w:rPr>
        <w:t xml:space="preserve">negating the user’s error and maintaining the accuracy within </w:t>
      </w:r>
      <w:r w:rsidR="458B987F" w:rsidRPr="2E067CAE">
        <w:rPr>
          <w:szCs w:val="24"/>
        </w:rPr>
        <w:t>a smaller margin allows the data of where</w:t>
      </w:r>
      <w:r w:rsidR="6AA93544" w:rsidRPr="2E067CAE">
        <w:rPr>
          <w:szCs w:val="24"/>
        </w:rPr>
        <w:t xml:space="preserve"> </w:t>
      </w:r>
      <w:r w:rsidR="2560C2AE" w:rsidRPr="2E067CAE">
        <w:rPr>
          <w:szCs w:val="24"/>
        </w:rPr>
        <w:t>the</w:t>
      </w:r>
      <w:r w:rsidR="691B47EF" w:rsidRPr="2E067CAE">
        <w:rPr>
          <w:szCs w:val="24"/>
        </w:rPr>
        <w:t xml:space="preserve"> </w:t>
      </w:r>
      <w:r w:rsidR="458B987F" w:rsidRPr="2E067CAE">
        <w:rPr>
          <w:szCs w:val="24"/>
        </w:rPr>
        <w:t xml:space="preserve">coral is to be more precise. </w:t>
      </w:r>
    </w:p>
    <w:p w14:paraId="6154BE91" w14:textId="21B00467" w:rsidR="00CB4F94" w:rsidRDefault="723558E9" w:rsidP="3C0584CD">
      <w:r>
        <w:t>The product will b</w:t>
      </w:r>
      <w:r w:rsidR="2F295F30">
        <w:t>e</w:t>
      </w:r>
      <w:r w:rsidR="34264AB0">
        <w:t xml:space="preserve"> portable, capable of launching from the shore, </w:t>
      </w:r>
      <w:del w:id="19" w:author="Natalie Boggess" w:date="2025-01-07T21:07:00Z">
        <w:r w:rsidDel="34264AB0">
          <w:delText>and</w:delText>
        </w:r>
      </w:del>
      <w:r w:rsidR="34264AB0">
        <w:t xml:space="preserve"> </w:t>
      </w:r>
      <w:r w:rsidR="6921AC73">
        <w:t>require minimal setup</w:t>
      </w:r>
      <w:ins w:id="20" w:author="Natalie Boggess" w:date="2025-01-07T21:07:00Z">
        <w:r w:rsidR="7167BF72">
          <w:t>, and</w:t>
        </w:r>
      </w:ins>
      <w:ins w:id="21" w:author="Natalie Boggess" w:date="2025-01-07T21:08:00Z">
        <w:r w:rsidR="7167BF72">
          <w:t xml:space="preserve"> will be easy to get the resulting data from the system post-dive</w:t>
        </w:r>
      </w:ins>
      <w:r w:rsidR="6921AC73">
        <w:t>.</w:t>
      </w:r>
      <w:r w:rsidR="6051A210">
        <w:t xml:space="preserve"> The product will also be able to travel easily, </w:t>
      </w:r>
      <w:r w:rsidR="5A7AC06A">
        <w:t>taken in a plan</w:t>
      </w:r>
      <w:r w:rsidR="756AD19F">
        <w:t>e</w:t>
      </w:r>
      <w:r w:rsidR="5A7AC06A">
        <w:t xml:space="preserve"> </w:t>
      </w:r>
      <w:bookmarkStart w:id="22" w:name="_Int_XOBZAMZQ"/>
      <w:r w:rsidR="5A7AC06A">
        <w:t>carry</w:t>
      </w:r>
      <w:r w:rsidR="3AAD54BE">
        <w:t>-</w:t>
      </w:r>
      <w:bookmarkEnd w:id="22"/>
      <w:r w:rsidR="5A7AC06A">
        <w:t xml:space="preserve">on, checked bag, or thrown in the car. </w:t>
      </w:r>
    </w:p>
    <w:p w14:paraId="44C98C4E" w14:textId="094099A4" w:rsidR="2A437B4A" w:rsidRDefault="19CC5B9C" w:rsidP="3C0584CD">
      <w:pPr>
        <w:pStyle w:val="Heading3"/>
        <w:rPr>
          <w:szCs w:val="24"/>
        </w:rPr>
      </w:pPr>
      <w:bookmarkStart w:id="23" w:name="_Toc12212673"/>
      <w:r w:rsidRPr="0C1A692E">
        <w:rPr>
          <w:szCs w:val="24"/>
        </w:rPr>
        <w:t xml:space="preserve">1.1.3 </w:t>
      </w:r>
      <w:r w:rsidR="331FC85E" w:rsidRPr="0C1A692E">
        <w:rPr>
          <w:szCs w:val="24"/>
        </w:rPr>
        <w:t>Primary Market</w:t>
      </w:r>
      <w:bookmarkEnd w:id="23"/>
    </w:p>
    <w:p w14:paraId="0E59E791" w14:textId="4CC6EF29" w:rsidR="2BAF0299" w:rsidRDefault="62FE319F" w:rsidP="2E067CAE">
      <w:pPr>
        <w:rPr>
          <w:rFonts w:eastAsia="Times New Roman" w:cs="Times New Roman"/>
          <w:color w:val="000000" w:themeColor="text1"/>
          <w:szCs w:val="24"/>
        </w:rPr>
      </w:pPr>
      <w:r>
        <w:t xml:space="preserve">Our Primary Market consists of Dr. Rassweiler and Oceanographers </w:t>
      </w:r>
      <w:r w:rsidR="6A06CBF4">
        <w:t xml:space="preserve">with </w:t>
      </w:r>
      <w:r w:rsidR="28F9B8FB">
        <w:t>an interest</w:t>
      </w:r>
      <w:r w:rsidR="6A06CBF4">
        <w:t xml:space="preserve"> </w:t>
      </w:r>
      <w:r>
        <w:t>in improving</w:t>
      </w:r>
      <w:r w:rsidR="357B177F">
        <w:t xml:space="preserve"> their</w:t>
      </w:r>
      <w:r>
        <w:t xml:space="preserve"> </w:t>
      </w:r>
      <w:r w:rsidR="7A2284B2">
        <w:t xml:space="preserve">portable </w:t>
      </w:r>
      <w:r>
        <w:t>underwater mapping capabilities. Since GPS radio waves do not work underwater, being able to accurately locate current positioning is a necessity to markets that require</w:t>
      </w:r>
      <w:r w:rsidR="03D1A911">
        <w:t xml:space="preserve"> precise positioning for their </w:t>
      </w:r>
      <w:r w:rsidR="63F2D53B">
        <w:t xml:space="preserve">research. </w:t>
      </w:r>
      <w:r w:rsidR="1BC16D40">
        <w:t xml:space="preserve">With this project, </w:t>
      </w:r>
      <w:r w:rsidR="4BD22412">
        <w:t>productivity</w:t>
      </w:r>
      <w:r w:rsidR="6010776C">
        <w:t xml:space="preserve"> can be </w:t>
      </w:r>
      <w:r w:rsidR="15CFF1EF">
        <w:t>improved as</w:t>
      </w:r>
      <w:r w:rsidR="260F9A0A">
        <w:t xml:space="preserve"> more </w:t>
      </w:r>
      <w:r w:rsidR="33901AEC">
        <w:t>accurate</w:t>
      </w:r>
      <w:r w:rsidR="01931122">
        <w:t xml:space="preserve"> data</w:t>
      </w:r>
      <w:r w:rsidR="6EBE401A">
        <w:t xml:space="preserve"> may be collected.</w:t>
      </w:r>
    </w:p>
    <w:p w14:paraId="398A37FA" w14:textId="17291DAC" w:rsidR="1DF28F3E" w:rsidRPr="00994104" w:rsidRDefault="32DECE02" w:rsidP="3C0584CD">
      <w:pPr>
        <w:rPr>
          <w:rFonts w:eastAsiaTheme="majorEastAsia" w:cstheme="majorBidi"/>
          <w:b/>
          <w:bCs/>
          <w:szCs w:val="24"/>
        </w:rPr>
      </w:pPr>
      <w:bookmarkStart w:id="24" w:name="_Toc2041221602"/>
      <w:r w:rsidRPr="0C1A692E">
        <w:rPr>
          <w:rStyle w:val="Heading3Char"/>
          <w:szCs w:val="24"/>
        </w:rPr>
        <w:t xml:space="preserve">1.1.4 </w:t>
      </w:r>
      <w:r w:rsidR="331FC85E" w:rsidRPr="0C1A692E">
        <w:rPr>
          <w:rStyle w:val="Heading3Char"/>
          <w:szCs w:val="24"/>
        </w:rPr>
        <w:t>Secondary Market</w:t>
      </w:r>
      <w:bookmarkEnd w:id="24"/>
    </w:p>
    <w:p w14:paraId="476ACBA4" w14:textId="1580ECF4" w:rsidR="2BAF0299" w:rsidRDefault="00E562E5" w:rsidP="60215B91">
      <w:pPr>
        <w:spacing w:after="160"/>
        <w:rPr>
          <w:rFonts w:eastAsia="Times New Roman" w:cs="Times New Roman"/>
          <w:color w:val="000000" w:themeColor="text1"/>
        </w:rPr>
      </w:pPr>
      <w:r w:rsidRPr="7153B15E">
        <w:rPr>
          <w:rFonts w:eastAsia="Times New Roman" w:cs="Times New Roman"/>
          <w:color w:val="000000" w:themeColor="text1"/>
        </w:rPr>
        <w:t>The Secondary Market consists of</w:t>
      </w:r>
      <w:r w:rsidR="00EF39C2" w:rsidRPr="7153B15E">
        <w:rPr>
          <w:rFonts w:eastAsia="Times New Roman" w:cs="Times New Roman"/>
          <w:color w:val="000000" w:themeColor="text1"/>
        </w:rPr>
        <w:t xml:space="preserve"> companies operating in</w:t>
      </w:r>
      <w:r w:rsidRPr="7153B15E">
        <w:rPr>
          <w:rFonts w:eastAsia="Times New Roman" w:cs="Times New Roman"/>
          <w:color w:val="000000" w:themeColor="text1"/>
        </w:rPr>
        <w:t xml:space="preserve"> </w:t>
      </w:r>
      <w:r w:rsidR="00BC109A" w:rsidRPr="7153B15E">
        <w:rPr>
          <w:rFonts w:eastAsia="Times New Roman" w:cs="Times New Roman"/>
          <w:color w:val="000000" w:themeColor="text1"/>
        </w:rPr>
        <w:t>the</w:t>
      </w:r>
      <w:r w:rsidR="0011449F" w:rsidRPr="7153B15E">
        <w:rPr>
          <w:rFonts w:eastAsia="Times New Roman" w:cs="Times New Roman"/>
          <w:color w:val="000000" w:themeColor="text1"/>
        </w:rPr>
        <w:t xml:space="preserve"> commercial</w:t>
      </w:r>
      <w:r w:rsidR="00BC109A" w:rsidRPr="7153B15E">
        <w:rPr>
          <w:rFonts w:eastAsia="Times New Roman" w:cs="Times New Roman"/>
          <w:color w:val="000000" w:themeColor="text1"/>
        </w:rPr>
        <w:t xml:space="preserve"> fishing</w:t>
      </w:r>
      <w:r w:rsidR="00353286" w:rsidRPr="7153B15E">
        <w:rPr>
          <w:rFonts w:eastAsia="Times New Roman" w:cs="Times New Roman"/>
          <w:color w:val="000000" w:themeColor="text1"/>
        </w:rPr>
        <w:t xml:space="preserve"> and</w:t>
      </w:r>
      <w:r w:rsidR="001607FD" w:rsidRPr="7153B15E">
        <w:rPr>
          <w:rFonts w:eastAsia="Times New Roman" w:cs="Times New Roman"/>
          <w:color w:val="000000" w:themeColor="text1"/>
        </w:rPr>
        <w:t xml:space="preserve"> </w:t>
      </w:r>
      <w:r w:rsidR="004B44B6" w:rsidRPr="7153B15E">
        <w:rPr>
          <w:rFonts w:eastAsia="Times New Roman" w:cs="Times New Roman"/>
          <w:color w:val="000000" w:themeColor="text1"/>
        </w:rPr>
        <w:t xml:space="preserve">underwater exploration </w:t>
      </w:r>
      <w:r w:rsidR="00BC109A" w:rsidRPr="7153B15E">
        <w:rPr>
          <w:rFonts w:eastAsia="Times New Roman" w:cs="Times New Roman"/>
          <w:color w:val="000000" w:themeColor="text1"/>
        </w:rPr>
        <w:t>industr</w:t>
      </w:r>
      <w:r w:rsidR="006C7DD5" w:rsidRPr="7153B15E">
        <w:rPr>
          <w:rFonts w:eastAsia="Times New Roman" w:cs="Times New Roman"/>
          <w:color w:val="000000" w:themeColor="text1"/>
        </w:rPr>
        <w:t>ies</w:t>
      </w:r>
      <w:r w:rsidR="00557BBE" w:rsidRPr="7153B15E">
        <w:rPr>
          <w:rFonts w:eastAsia="Times New Roman" w:cs="Times New Roman"/>
          <w:color w:val="000000" w:themeColor="text1"/>
        </w:rPr>
        <w:t>,</w:t>
      </w:r>
      <w:r w:rsidR="00A85F76" w:rsidRPr="7153B15E">
        <w:rPr>
          <w:rFonts w:eastAsia="Times New Roman" w:cs="Times New Roman"/>
          <w:color w:val="000000" w:themeColor="text1"/>
        </w:rPr>
        <w:t xml:space="preserve"> that </w:t>
      </w:r>
      <w:r w:rsidR="00E94296" w:rsidRPr="7153B15E">
        <w:rPr>
          <w:rFonts w:eastAsia="Times New Roman" w:cs="Times New Roman"/>
          <w:color w:val="000000" w:themeColor="text1"/>
        </w:rPr>
        <w:t xml:space="preserve">could want to track their </w:t>
      </w:r>
      <w:r w:rsidR="00383325" w:rsidRPr="7153B15E">
        <w:rPr>
          <w:rFonts w:eastAsia="Times New Roman" w:cs="Times New Roman"/>
          <w:color w:val="000000" w:themeColor="text1"/>
        </w:rPr>
        <w:t>crab traps</w:t>
      </w:r>
      <w:r w:rsidR="00097B22" w:rsidRPr="7153B15E">
        <w:rPr>
          <w:rFonts w:eastAsia="Times New Roman" w:cs="Times New Roman"/>
          <w:color w:val="000000" w:themeColor="text1"/>
        </w:rPr>
        <w:t xml:space="preserve"> or discoveries, respectively. </w:t>
      </w:r>
      <w:r w:rsidR="4BC28320" w:rsidRPr="7153B15E">
        <w:rPr>
          <w:rFonts w:eastAsia="Times New Roman" w:cs="Times New Roman"/>
          <w:color w:val="000000" w:themeColor="text1"/>
        </w:rPr>
        <w:t>The product may also appeal to recreational fishermen</w:t>
      </w:r>
      <w:ins w:id="25" w:author="Megan Jadush" w:date="2025-01-07T21:07:00Z">
        <w:r w:rsidR="4801BE52" w:rsidRPr="7153B15E">
          <w:rPr>
            <w:rFonts w:eastAsia="Times New Roman" w:cs="Times New Roman"/>
            <w:color w:val="000000" w:themeColor="text1"/>
          </w:rPr>
          <w:t>,</w:t>
        </w:r>
      </w:ins>
      <w:del w:id="26" w:author="Megan Jadush" w:date="2025-01-07T21:07:00Z">
        <w:r w:rsidRPr="7153B15E" w:rsidDel="00E562E5">
          <w:rPr>
            <w:rFonts w:eastAsia="Times New Roman" w:cs="Times New Roman"/>
            <w:color w:val="000000" w:themeColor="text1"/>
          </w:rPr>
          <w:delText xml:space="preserve"> and </w:delText>
        </w:r>
      </w:del>
      <w:r w:rsidR="4BC28320" w:rsidRPr="7153B15E">
        <w:rPr>
          <w:rFonts w:eastAsia="Times New Roman" w:cs="Times New Roman"/>
          <w:color w:val="000000" w:themeColor="text1"/>
        </w:rPr>
        <w:t>divers</w:t>
      </w:r>
      <w:ins w:id="27" w:author="Megan Jadush" w:date="2025-01-07T21:08:00Z">
        <w:r w:rsidR="5AE544D8" w:rsidRPr="7153B15E">
          <w:rPr>
            <w:rFonts w:eastAsia="Times New Roman" w:cs="Times New Roman"/>
            <w:color w:val="000000" w:themeColor="text1"/>
          </w:rPr>
          <w:t>, and marine s</w:t>
        </w:r>
      </w:ins>
      <w:ins w:id="28" w:author="Megan Jadush" w:date="2025-01-07T21:09:00Z">
        <w:r w:rsidR="5AE544D8" w:rsidRPr="7153B15E">
          <w:rPr>
            <w:rFonts w:eastAsia="Times New Roman" w:cs="Times New Roman"/>
            <w:color w:val="000000" w:themeColor="text1"/>
          </w:rPr>
          <w:t xml:space="preserve">anctuaries </w:t>
        </w:r>
      </w:ins>
      <w:r w:rsidR="4BC28320" w:rsidRPr="7153B15E">
        <w:rPr>
          <w:rFonts w:eastAsia="Times New Roman" w:cs="Times New Roman"/>
          <w:color w:val="000000" w:themeColor="text1"/>
        </w:rPr>
        <w:t>for various applications</w:t>
      </w:r>
      <w:ins w:id="29" w:author="Megan Jadush" w:date="2025-01-07T21:11:00Z">
        <w:r w:rsidR="26BB11DB" w:rsidRPr="7153B15E">
          <w:rPr>
            <w:rFonts w:eastAsia="Times New Roman" w:cs="Times New Roman"/>
            <w:color w:val="000000" w:themeColor="text1"/>
          </w:rPr>
          <w:t xml:space="preserve"> </w:t>
        </w:r>
      </w:ins>
      <w:ins w:id="30" w:author="Megan Jadush" w:date="2025-01-07T21:12:00Z">
        <w:r w:rsidR="26BB11DB" w:rsidRPr="7153B15E">
          <w:rPr>
            <w:rFonts w:eastAsia="Times New Roman" w:cs="Times New Roman"/>
            <w:color w:val="000000" w:themeColor="text1"/>
          </w:rPr>
          <w:t>like locating wildlife</w:t>
        </w:r>
      </w:ins>
      <w:r w:rsidR="4BC28320" w:rsidRPr="7153B15E">
        <w:rPr>
          <w:rFonts w:eastAsia="Times New Roman" w:cs="Times New Roman"/>
          <w:color w:val="000000" w:themeColor="text1"/>
        </w:rPr>
        <w:t xml:space="preserve">. </w:t>
      </w:r>
    </w:p>
    <w:p w14:paraId="099A7967" w14:textId="222B5D94" w:rsidR="1E5F7154" w:rsidRDefault="56FE5AF2" w:rsidP="3C0584CD">
      <w:pPr>
        <w:pStyle w:val="Heading3"/>
        <w:rPr>
          <w:szCs w:val="24"/>
        </w:rPr>
      </w:pPr>
      <w:bookmarkStart w:id="31" w:name="_Toc1318932774"/>
      <w:r w:rsidRPr="0C1A692E">
        <w:rPr>
          <w:szCs w:val="24"/>
        </w:rPr>
        <w:t xml:space="preserve">1.1.5 </w:t>
      </w:r>
      <w:r w:rsidR="331FC85E" w:rsidRPr="0C1A692E">
        <w:rPr>
          <w:szCs w:val="24"/>
        </w:rPr>
        <w:t>Assumptions</w:t>
      </w:r>
      <w:bookmarkEnd w:id="31"/>
    </w:p>
    <w:p w14:paraId="55698F98" w14:textId="0C1F4668" w:rsidR="3C0584CD" w:rsidRDefault="4ED945EF" w:rsidP="2E067CAE">
      <w:r>
        <w:t>It is assumed</w:t>
      </w:r>
      <w:r w:rsidR="3886A955">
        <w:t xml:space="preserve"> </w:t>
      </w:r>
      <w:r w:rsidR="0822E3E5">
        <w:t xml:space="preserve">that </w:t>
      </w:r>
      <w:r w:rsidR="1BAF72C7">
        <w:t>users</w:t>
      </w:r>
      <w:r w:rsidR="0822E3E5">
        <w:t xml:space="preserve"> will be within </w:t>
      </w:r>
      <w:ins w:id="32" w:author="John Baumann" w:date="2025-01-07T21:04:00Z">
        <w:r w:rsidR="348B2155">
          <w:t>8-</w:t>
        </w:r>
      </w:ins>
      <w:r w:rsidR="0822E3E5">
        <w:t>10</w:t>
      </w:r>
      <w:r w:rsidR="4E5AD4EF">
        <w:t xml:space="preserve"> </w:t>
      </w:r>
      <w:r w:rsidR="0822E3E5">
        <w:t>m</w:t>
      </w:r>
      <w:r w:rsidR="270A4080">
        <w:t>eters</w:t>
      </w:r>
      <w:r w:rsidR="0822E3E5">
        <w:t xml:space="preserve"> of the water</w:t>
      </w:r>
      <w:r w:rsidR="333BBEB0">
        <w:t>’s</w:t>
      </w:r>
      <w:r w:rsidR="0822E3E5">
        <w:t xml:space="preserve"> surface</w:t>
      </w:r>
      <w:r w:rsidR="3744B25F">
        <w:t xml:space="preserve">. It is also assumed that this product will be used in </w:t>
      </w:r>
      <w:r w:rsidR="00E20DE1">
        <w:t xml:space="preserve">waters with </w:t>
      </w:r>
      <w:r w:rsidR="3744B25F">
        <w:t xml:space="preserve">high visibility (such as the </w:t>
      </w:r>
      <w:r w:rsidR="3D1E73CD">
        <w:t>Caribbean</w:t>
      </w:r>
      <w:r w:rsidR="0D34F4E9">
        <w:t>, 40-50 f</w:t>
      </w:r>
      <w:r w:rsidR="1FC63851">
        <w:t xml:space="preserve">eet of </w:t>
      </w:r>
      <w:r w:rsidR="0D34F4E9">
        <w:t>visibility</w:t>
      </w:r>
      <w:r w:rsidR="3D1E73CD">
        <w:t>).</w:t>
      </w:r>
      <w:r w:rsidR="6F0855B4">
        <w:t xml:space="preserve"> It is assumed that the user has access to a watch and a waterproof notepad to mark time.</w:t>
      </w:r>
      <w:r w:rsidR="77628B45">
        <w:t xml:space="preserve"> The environment </w:t>
      </w:r>
      <w:r w:rsidR="1BC9984D">
        <w:t>may be</w:t>
      </w:r>
      <w:r w:rsidR="77628B45">
        <w:t xml:space="preserve"> very windy </w:t>
      </w:r>
      <w:r w:rsidR="49C131AA">
        <w:t>(15-20 knots)</w:t>
      </w:r>
      <w:r w:rsidR="77628B45">
        <w:t xml:space="preserve"> with some smaller waves</w:t>
      </w:r>
      <w:r w:rsidR="0CEEFB06">
        <w:t xml:space="preserve"> </w:t>
      </w:r>
      <w:r w:rsidR="623671C3">
        <w:t>(2-3 feet max)</w:t>
      </w:r>
      <w:r w:rsidR="0CEEFB06">
        <w:t xml:space="preserve"> </w:t>
      </w:r>
      <w:r w:rsidR="2D427499">
        <w:t>and</w:t>
      </w:r>
      <w:r w:rsidR="0CEEFB06">
        <w:t xml:space="preserve"> t</w:t>
      </w:r>
      <w:r w:rsidR="0150C9D0">
        <w:t xml:space="preserve">emperatures </w:t>
      </w:r>
      <w:r w:rsidR="0CEEFB06">
        <w:t>around 82°F</w:t>
      </w:r>
      <w:r w:rsidR="77628B45">
        <w:t>.</w:t>
      </w:r>
      <w:r w:rsidR="3C3CA337">
        <w:t xml:space="preserve"> The device </w:t>
      </w:r>
      <w:r w:rsidR="714759A8">
        <w:t>is designed</w:t>
      </w:r>
      <w:r w:rsidR="3C3CA337">
        <w:t xml:space="preserve"> for </w:t>
      </w:r>
      <w:r w:rsidR="43988EF8">
        <w:t xml:space="preserve">up to </w:t>
      </w:r>
      <w:r w:rsidR="3C3CA337">
        <w:t>90 minutes</w:t>
      </w:r>
      <w:r w:rsidR="39BB967E">
        <w:t xml:space="preserve"> of use, </w:t>
      </w:r>
      <w:r w:rsidR="70923554">
        <w:t>which is the maximum dive duration</w:t>
      </w:r>
      <w:r w:rsidR="55B17EA8">
        <w:t xml:space="preserve"> of Dr. Rassweiler</w:t>
      </w:r>
      <w:r w:rsidR="75D2F616">
        <w:t>.</w:t>
      </w:r>
      <w:r w:rsidR="08E1D05E">
        <w:t xml:space="preserve"> </w:t>
      </w:r>
      <w:ins w:id="33" w:author="Cody Carlson" w:date="2025-01-07T21:11:00Z">
        <w:r w:rsidR="000CEAB8">
          <w:t>The diver wi</w:t>
        </w:r>
      </w:ins>
      <w:ins w:id="34" w:author="Cody Carlson" w:date="2025-01-07T21:12:00Z">
        <w:r w:rsidR="000CEAB8">
          <w:t>ll be able to attach part of the device to their person during the dive</w:t>
        </w:r>
      </w:ins>
      <w:ins w:id="35" w:author="Cody Carlson" w:date="2025-01-07T21:10:00Z">
        <w:r w:rsidR="7A027691">
          <w:t xml:space="preserve">. </w:t>
        </w:r>
      </w:ins>
      <w:r w:rsidR="50C4659A">
        <w:t>T</w:t>
      </w:r>
      <w:r w:rsidR="52005541">
        <w:t xml:space="preserve">he device </w:t>
      </w:r>
      <w:r w:rsidR="6A5C9F10">
        <w:t>must be capable of launching from</w:t>
      </w:r>
      <w:r w:rsidR="52005541">
        <w:t xml:space="preserve"> </w:t>
      </w:r>
      <w:r w:rsidR="160DAABE">
        <w:t xml:space="preserve">a </w:t>
      </w:r>
      <w:r w:rsidR="52005541">
        <w:t xml:space="preserve">very rocky </w:t>
      </w:r>
      <w:r w:rsidR="747AB9D3">
        <w:t>or</w:t>
      </w:r>
      <w:r w:rsidR="52005541">
        <w:t xml:space="preserve"> cliff-like</w:t>
      </w:r>
      <w:r w:rsidR="48F3E76B">
        <w:t xml:space="preserve"> shore</w:t>
      </w:r>
      <w:r w:rsidR="52005541">
        <w:t>.</w:t>
      </w:r>
      <w:r w:rsidR="4A169004">
        <w:t xml:space="preserve"> </w:t>
      </w:r>
      <w:r w:rsidR="143C35FA">
        <w:t>It is</w:t>
      </w:r>
      <w:r w:rsidR="4A169004">
        <w:t xml:space="preserve"> assumed that the user already has a good digital map of </w:t>
      </w:r>
      <w:r w:rsidR="5632DE4A">
        <w:t>the surrounding area.</w:t>
      </w:r>
      <w:r w:rsidR="08C2D8D3">
        <w:t xml:space="preserve"> </w:t>
      </w:r>
      <w:r w:rsidR="1BCE2628">
        <w:t>The current device can be either modified or replaced.</w:t>
      </w:r>
    </w:p>
    <w:p w14:paraId="7A2B11CD" w14:textId="00DA36EC" w:rsidR="2E067CAE" w:rsidRDefault="2E067CAE" w:rsidP="2E067CAE">
      <w:pPr>
        <w:rPr>
          <w:szCs w:val="24"/>
        </w:rPr>
      </w:pPr>
    </w:p>
    <w:p w14:paraId="7CE47E22" w14:textId="7C617A65" w:rsidR="043CB10C" w:rsidRDefault="5EA50FEE" w:rsidP="2E067CAE">
      <w:pPr>
        <w:rPr>
          <w:rStyle w:val="Heading3Char"/>
          <w:szCs w:val="24"/>
        </w:rPr>
      </w:pPr>
      <w:bookmarkStart w:id="36" w:name="_Toc2110463206"/>
      <w:r w:rsidRPr="0C1A692E">
        <w:rPr>
          <w:rStyle w:val="Heading3Char"/>
        </w:rPr>
        <w:t xml:space="preserve">1.1.6 </w:t>
      </w:r>
      <w:r w:rsidR="331FC85E" w:rsidRPr="0C1A692E">
        <w:rPr>
          <w:rStyle w:val="Heading3Char"/>
        </w:rPr>
        <w:t>Stakeholders</w:t>
      </w:r>
      <w:bookmarkEnd w:id="36"/>
    </w:p>
    <w:p w14:paraId="727A7D28" w14:textId="2D68B2CC" w:rsidR="215FCFD1" w:rsidRDefault="040E8021" w:rsidP="2E067CAE">
      <w:pPr>
        <w:rPr>
          <w:rStyle w:val="Heading3Char"/>
          <w:b w:val="0"/>
          <w:bCs w:val="0"/>
          <w:szCs w:val="24"/>
        </w:rPr>
      </w:pPr>
      <w:r>
        <w:t xml:space="preserve">The stakeholders for this project </w:t>
      </w:r>
      <w:r w:rsidR="1704926A">
        <w:t>include</w:t>
      </w:r>
      <w:r>
        <w:t xml:space="preserve"> Dr. </w:t>
      </w:r>
      <w:r w:rsidR="31A7413B">
        <w:t xml:space="preserve">Andrew </w:t>
      </w:r>
      <w:r>
        <w:t>Rassweiler</w:t>
      </w:r>
      <w:r w:rsidR="1520D2C9">
        <w:t xml:space="preserve"> a</w:t>
      </w:r>
      <w:r w:rsidR="34D8D144">
        <w:t>nd</w:t>
      </w:r>
      <w:r w:rsidR="1520D2C9">
        <w:t xml:space="preserve"> the Rassweiler Laboratory</w:t>
      </w:r>
      <w:r w:rsidR="386B6EFC">
        <w:t>,</w:t>
      </w:r>
      <w:r w:rsidR="1520D2C9">
        <w:t xml:space="preserve"> </w:t>
      </w:r>
      <w:r w:rsidR="2091A258">
        <w:t>as they are sponsoring the project</w:t>
      </w:r>
      <w:r w:rsidR="1520D2C9">
        <w:t xml:space="preserve">. Additionally, </w:t>
      </w:r>
      <w:r w:rsidR="7546B08A">
        <w:t>Dr</w:t>
      </w:r>
      <w:r w:rsidR="1EF97D78">
        <w:t>. Shayne</w:t>
      </w:r>
      <w:r w:rsidR="7546B08A">
        <w:t xml:space="preserve"> McConomy</w:t>
      </w:r>
      <w:r w:rsidR="173FC521">
        <w:t xml:space="preserve"> and the teaching assistants are s</w:t>
      </w:r>
      <w:r w:rsidR="5FF9EAF9">
        <w:t>takeholders</w:t>
      </w:r>
      <w:r w:rsidR="173FC521">
        <w:t xml:space="preserve"> for the project</w:t>
      </w:r>
      <w:r w:rsidR="24AE946A">
        <w:t>,</w:t>
      </w:r>
      <w:r w:rsidR="173FC521">
        <w:t xml:space="preserve"> as they are the seni</w:t>
      </w:r>
      <w:r w:rsidR="0EF2D629">
        <w:t>or design instructors and advisors.</w:t>
      </w:r>
      <w:r w:rsidR="4ABB0F58">
        <w:t xml:space="preserve"> </w:t>
      </w:r>
      <w:r w:rsidR="7373F602">
        <w:t>Dr. Jonathan Clark will also act as a stakeholder as he will advise our team throughout the project.</w:t>
      </w:r>
      <w:r w:rsidR="3DED633B">
        <w:t xml:space="preserve"> </w:t>
      </w:r>
    </w:p>
    <w:p w14:paraId="5E0066E3" w14:textId="24FCBC8F" w:rsidR="6A998140" w:rsidRDefault="6A998140" w:rsidP="2E067CAE">
      <w:pPr>
        <w:jc w:val="center"/>
        <w:rPr>
          <w:i/>
          <w:iCs/>
        </w:rPr>
      </w:pPr>
      <w:r w:rsidRPr="2E067CAE">
        <w:rPr>
          <w:i/>
          <w:iCs/>
        </w:rPr>
        <w:t>Table 1: Stakeholder Investment Matrix</w:t>
      </w:r>
    </w:p>
    <w:tbl>
      <w:tblPr>
        <w:tblStyle w:val="TableGrid"/>
        <w:tblW w:w="9360" w:type="dxa"/>
        <w:jc w:val="center"/>
        <w:tblLayout w:type="fixed"/>
        <w:tblLook w:val="06A0" w:firstRow="1" w:lastRow="0" w:firstColumn="1" w:lastColumn="0" w:noHBand="1" w:noVBand="1"/>
      </w:tblPr>
      <w:tblGrid>
        <w:gridCol w:w="1872"/>
        <w:gridCol w:w="1875"/>
        <w:gridCol w:w="1869"/>
        <w:gridCol w:w="1872"/>
        <w:gridCol w:w="1872"/>
      </w:tblGrid>
      <w:tr w:rsidR="609F62A7" w14:paraId="748F7062" w14:textId="77777777" w:rsidTr="2E067CAE">
        <w:trPr>
          <w:trHeight w:val="300"/>
          <w:jc w:val="center"/>
        </w:trPr>
        <w:tc>
          <w:tcPr>
            <w:tcW w:w="1872" w:type="dxa"/>
            <w:tcBorders>
              <w:top w:val="none" w:sz="12" w:space="0" w:color="000000" w:themeColor="text1"/>
              <w:left w:val="none" w:sz="12" w:space="0" w:color="000000" w:themeColor="text1"/>
            </w:tcBorders>
            <w:shd w:val="clear" w:color="auto" w:fill="FFFFFF" w:themeFill="background1"/>
          </w:tcPr>
          <w:p w14:paraId="0348EF15" w14:textId="79D1BD4A" w:rsidR="609F62A7" w:rsidRDefault="609F62A7" w:rsidP="3C0584CD">
            <w:pPr>
              <w:rPr>
                <w:rFonts w:eastAsia="Times New Roman" w:cs="Times New Roman"/>
                <w:szCs w:val="24"/>
              </w:rPr>
            </w:pPr>
          </w:p>
        </w:tc>
        <w:tc>
          <w:tcPr>
            <w:tcW w:w="1875" w:type="dxa"/>
            <w:shd w:val="clear" w:color="auto" w:fill="A8D08D" w:themeFill="accent6" w:themeFillTint="99"/>
          </w:tcPr>
          <w:p w14:paraId="084B01F3" w14:textId="6522A5EC" w:rsidR="609F62A7" w:rsidRDefault="5BEDB0DE" w:rsidP="3C0584CD">
            <w:pPr>
              <w:ind w:firstLine="0"/>
              <w:jc w:val="center"/>
              <w:rPr>
                <w:rFonts w:eastAsia="Times New Roman" w:cs="Times New Roman"/>
                <w:szCs w:val="24"/>
              </w:rPr>
            </w:pPr>
            <w:r w:rsidRPr="3C0584CD">
              <w:rPr>
                <w:rFonts w:eastAsia="Times New Roman" w:cs="Times New Roman"/>
                <w:szCs w:val="24"/>
              </w:rPr>
              <w:t>Investors</w:t>
            </w:r>
          </w:p>
        </w:tc>
        <w:tc>
          <w:tcPr>
            <w:tcW w:w="1869" w:type="dxa"/>
            <w:shd w:val="clear" w:color="auto" w:fill="A8D08D" w:themeFill="accent6" w:themeFillTint="99"/>
          </w:tcPr>
          <w:p w14:paraId="32A9E213" w14:textId="5131B9EE" w:rsidR="609F62A7" w:rsidRDefault="5BEDB0DE" w:rsidP="3C0584CD">
            <w:pPr>
              <w:ind w:firstLine="0"/>
              <w:jc w:val="center"/>
              <w:rPr>
                <w:rFonts w:eastAsia="Times New Roman" w:cs="Times New Roman"/>
                <w:szCs w:val="24"/>
              </w:rPr>
            </w:pPr>
            <w:r w:rsidRPr="3C0584CD">
              <w:rPr>
                <w:rFonts w:eastAsia="Times New Roman" w:cs="Times New Roman"/>
                <w:szCs w:val="24"/>
              </w:rPr>
              <w:t>Decision Makers</w:t>
            </w:r>
          </w:p>
        </w:tc>
        <w:tc>
          <w:tcPr>
            <w:tcW w:w="1872" w:type="dxa"/>
            <w:shd w:val="clear" w:color="auto" w:fill="A8D08D" w:themeFill="accent6" w:themeFillTint="99"/>
          </w:tcPr>
          <w:p w14:paraId="14A276FE" w14:textId="16514EC3" w:rsidR="609F62A7" w:rsidRDefault="5BEDB0DE" w:rsidP="3C0584CD">
            <w:pPr>
              <w:ind w:firstLine="0"/>
              <w:jc w:val="center"/>
              <w:rPr>
                <w:rFonts w:eastAsia="Times New Roman" w:cs="Times New Roman"/>
                <w:szCs w:val="24"/>
              </w:rPr>
            </w:pPr>
            <w:r w:rsidRPr="3C0584CD">
              <w:rPr>
                <w:rFonts w:eastAsia="Times New Roman" w:cs="Times New Roman"/>
                <w:szCs w:val="24"/>
              </w:rPr>
              <w:t>Advisors</w:t>
            </w:r>
          </w:p>
        </w:tc>
        <w:tc>
          <w:tcPr>
            <w:tcW w:w="1872" w:type="dxa"/>
            <w:shd w:val="clear" w:color="auto" w:fill="A8D08D" w:themeFill="accent6" w:themeFillTint="99"/>
          </w:tcPr>
          <w:p w14:paraId="5D7FDBF7" w14:textId="4F622A8B" w:rsidR="609F62A7" w:rsidRDefault="5BEDB0DE" w:rsidP="3C0584CD">
            <w:pPr>
              <w:ind w:firstLine="0"/>
              <w:jc w:val="center"/>
              <w:rPr>
                <w:rFonts w:eastAsia="Times New Roman" w:cs="Times New Roman"/>
                <w:szCs w:val="24"/>
              </w:rPr>
            </w:pPr>
            <w:r w:rsidRPr="3C0584CD">
              <w:rPr>
                <w:rFonts w:eastAsia="Times New Roman" w:cs="Times New Roman"/>
                <w:szCs w:val="24"/>
              </w:rPr>
              <w:t>Receivers</w:t>
            </w:r>
          </w:p>
        </w:tc>
      </w:tr>
      <w:tr w:rsidR="609F62A7" w14:paraId="40C58B12" w14:textId="77777777" w:rsidTr="2E067CAE">
        <w:trPr>
          <w:trHeight w:val="300"/>
          <w:jc w:val="center"/>
        </w:trPr>
        <w:tc>
          <w:tcPr>
            <w:tcW w:w="1872" w:type="dxa"/>
            <w:shd w:val="clear" w:color="auto" w:fill="A8D08D" w:themeFill="accent6" w:themeFillTint="99"/>
          </w:tcPr>
          <w:p w14:paraId="07A9779D" w14:textId="0C29122A" w:rsidR="609F62A7" w:rsidRDefault="5BEDB0DE" w:rsidP="3C0584CD">
            <w:pPr>
              <w:ind w:firstLine="0"/>
              <w:jc w:val="center"/>
              <w:rPr>
                <w:rFonts w:eastAsia="Times New Roman" w:cs="Times New Roman"/>
                <w:szCs w:val="24"/>
              </w:rPr>
            </w:pPr>
            <w:r w:rsidRPr="3C0584CD">
              <w:rPr>
                <w:rFonts w:eastAsia="Times New Roman" w:cs="Times New Roman"/>
                <w:szCs w:val="24"/>
              </w:rPr>
              <w:t>Sponsor</w:t>
            </w:r>
          </w:p>
        </w:tc>
        <w:tc>
          <w:tcPr>
            <w:tcW w:w="1875" w:type="dxa"/>
          </w:tcPr>
          <w:p w14:paraId="0DCEADAF" w14:textId="470D3974" w:rsidR="609F62A7" w:rsidRDefault="3E685254" w:rsidP="3C0584CD">
            <w:pPr>
              <w:ind w:firstLine="0"/>
              <w:jc w:val="center"/>
              <w:rPr>
                <w:rFonts w:eastAsia="Times New Roman" w:cs="Times New Roman"/>
                <w:szCs w:val="24"/>
              </w:rPr>
            </w:pPr>
            <w:r w:rsidRPr="3C0584CD">
              <w:rPr>
                <w:rFonts w:eastAsia="Times New Roman" w:cs="Times New Roman"/>
                <w:szCs w:val="24"/>
              </w:rPr>
              <w:t>Dr. Rassweiler</w:t>
            </w:r>
          </w:p>
        </w:tc>
        <w:tc>
          <w:tcPr>
            <w:tcW w:w="1869" w:type="dxa"/>
          </w:tcPr>
          <w:p w14:paraId="795558E6" w14:textId="46129783" w:rsidR="609F62A7" w:rsidRDefault="29C72715" w:rsidP="3C0584CD">
            <w:pPr>
              <w:ind w:firstLine="0"/>
              <w:rPr>
                <w:rFonts w:eastAsia="Times New Roman" w:cs="Times New Roman"/>
                <w:szCs w:val="24"/>
              </w:rPr>
            </w:pPr>
            <w:r w:rsidRPr="3C0584CD">
              <w:rPr>
                <w:rFonts w:eastAsia="Times New Roman" w:cs="Times New Roman"/>
                <w:szCs w:val="24"/>
              </w:rPr>
              <w:t>Dr. Rassweiler</w:t>
            </w:r>
          </w:p>
        </w:tc>
        <w:tc>
          <w:tcPr>
            <w:tcW w:w="1872" w:type="dxa"/>
          </w:tcPr>
          <w:p w14:paraId="2EA249B5" w14:textId="3F5C2135" w:rsidR="609F62A7" w:rsidRDefault="410642BE" w:rsidP="3C0584CD">
            <w:pPr>
              <w:rPr>
                <w:rFonts w:eastAsia="Times New Roman" w:cs="Times New Roman"/>
                <w:szCs w:val="24"/>
              </w:rPr>
            </w:pPr>
            <w:r w:rsidRPr="3C0584CD">
              <w:rPr>
                <w:rFonts w:eastAsia="Times New Roman" w:cs="Times New Roman"/>
                <w:szCs w:val="24"/>
              </w:rPr>
              <w:t>N/A</w:t>
            </w:r>
          </w:p>
        </w:tc>
        <w:tc>
          <w:tcPr>
            <w:tcW w:w="1872" w:type="dxa"/>
          </w:tcPr>
          <w:p w14:paraId="7C03DA57" w14:textId="7C0A7513" w:rsidR="609F62A7" w:rsidRDefault="29C72715" w:rsidP="3C0584CD">
            <w:pPr>
              <w:ind w:firstLine="0"/>
              <w:rPr>
                <w:rFonts w:eastAsia="Times New Roman" w:cs="Times New Roman"/>
                <w:szCs w:val="24"/>
              </w:rPr>
            </w:pPr>
            <w:r w:rsidRPr="3C0584CD">
              <w:rPr>
                <w:rFonts w:eastAsia="Times New Roman" w:cs="Times New Roman"/>
                <w:szCs w:val="24"/>
              </w:rPr>
              <w:t>Dr. Rassweiler</w:t>
            </w:r>
          </w:p>
        </w:tc>
      </w:tr>
      <w:tr w:rsidR="609F62A7" w14:paraId="49FB74FB" w14:textId="77777777" w:rsidTr="2E067CAE">
        <w:trPr>
          <w:trHeight w:val="615"/>
          <w:jc w:val="center"/>
        </w:trPr>
        <w:tc>
          <w:tcPr>
            <w:tcW w:w="1872" w:type="dxa"/>
            <w:shd w:val="clear" w:color="auto" w:fill="A8D08D" w:themeFill="accent6" w:themeFillTint="99"/>
          </w:tcPr>
          <w:p w14:paraId="043E4CAE" w14:textId="1589AA06" w:rsidR="609F62A7" w:rsidRDefault="5BEDB0DE" w:rsidP="3C0584CD">
            <w:pPr>
              <w:ind w:firstLine="0"/>
              <w:jc w:val="center"/>
              <w:rPr>
                <w:rFonts w:eastAsia="Times New Roman" w:cs="Times New Roman"/>
                <w:szCs w:val="24"/>
              </w:rPr>
            </w:pPr>
            <w:r w:rsidRPr="3C0584CD">
              <w:rPr>
                <w:rFonts w:eastAsia="Times New Roman" w:cs="Times New Roman"/>
                <w:szCs w:val="24"/>
              </w:rPr>
              <w:t>Manager</w:t>
            </w:r>
          </w:p>
        </w:tc>
        <w:tc>
          <w:tcPr>
            <w:tcW w:w="1875" w:type="dxa"/>
          </w:tcPr>
          <w:p w14:paraId="1BA8ECC7" w14:textId="7D5222BA" w:rsidR="609F62A7" w:rsidRDefault="1C5207A4" w:rsidP="3C0584CD">
            <w:pPr>
              <w:rPr>
                <w:rFonts w:eastAsia="Times New Roman" w:cs="Times New Roman"/>
                <w:szCs w:val="24"/>
              </w:rPr>
            </w:pPr>
            <w:r w:rsidRPr="3C0584CD">
              <w:rPr>
                <w:rFonts w:eastAsia="Times New Roman" w:cs="Times New Roman"/>
                <w:szCs w:val="24"/>
              </w:rPr>
              <w:t>N/A</w:t>
            </w:r>
          </w:p>
        </w:tc>
        <w:tc>
          <w:tcPr>
            <w:tcW w:w="1869" w:type="dxa"/>
          </w:tcPr>
          <w:p w14:paraId="25F3E3D3" w14:textId="470E663E" w:rsidR="609F62A7" w:rsidRDefault="76BCFA84" w:rsidP="2E067CAE">
            <w:pPr>
              <w:ind w:firstLine="0"/>
              <w:rPr>
                <w:rFonts w:eastAsia="Times New Roman" w:cs="Times New Roman"/>
                <w:szCs w:val="24"/>
              </w:rPr>
            </w:pPr>
            <w:r w:rsidRPr="2E067CAE">
              <w:rPr>
                <w:rFonts w:eastAsia="Times New Roman" w:cs="Times New Roman"/>
                <w:szCs w:val="24"/>
              </w:rPr>
              <w:t>Dr. McConomy</w:t>
            </w:r>
          </w:p>
          <w:p w14:paraId="648E2BF6" w14:textId="613749DC" w:rsidR="609F62A7" w:rsidRDefault="295136A2" w:rsidP="3C0584CD">
            <w:pPr>
              <w:ind w:firstLine="0"/>
              <w:rPr>
                <w:rFonts w:eastAsia="Times New Roman" w:cs="Times New Roman"/>
                <w:szCs w:val="24"/>
              </w:rPr>
            </w:pPr>
            <w:r w:rsidRPr="2E067CAE">
              <w:rPr>
                <w:rFonts w:eastAsia="Times New Roman" w:cs="Times New Roman"/>
                <w:szCs w:val="24"/>
              </w:rPr>
              <w:t>Team 520</w:t>
            </w:r>
          </w:p>
        </w:tc>
        <w:tc>
          <w:tcPr>
            <w:tcW w:w="1872" w:type="dxa"/>
          </w:tcPr>
          <w:p w14:paraId="4CB25167" w14:textId="19C93D1A" w:rsidR="609F62A7" w:rsidRDefault="58A8F618" w:rsidP="3C0584CD">
            <w:pPr>
              <w:ind w:firstLine="0"/>
              <w:rPr>
                <w:rFonts w:eastAsia="Times New Roman" w:cs="Times New Roman"/>
                <w:szCs w:val="24"/>
              </w:rPr>
            </w:pPr>
            <w:r w:rsidRPr="3C0584CD">
              <w:rPr>
                <w:rFonts w:eastAsia="Times New Roman" w:cs="Times New Roman"/>
                <w:szCs w:val="24"/>
              </w:rPr>
              <w:t>Dr. McConomy</w:t>
            </w:r>
          </w:p>
        </w:tc>
        <w:tc>
          <w:tcPr>
            <w:tcW w:w="1872" w:type="dxa"/>
          </w:tcPr>
          <w:p w14:paraId="36C54E3E" w14:textId="2DF5A50C" w:rsidR="609F62A7" w:rsidRDefault="2CC23670" w:rsidP="3C0584CD">
            <w:pPr>
              <w:rPr>
                <w:rFonts w:eastAsia="Times New Roman" w:cs="Times New Roman"/>
                <w:szCs w:val="24"/>
              </w:rPr>
            </w:pPr>
            <w:r w:rsidRPr="3C0584CD">
              <w:rPr>
                <w:rFonts w:eastAsia="Times New Roman" w:cs="Times New Roman"/>
                <w:szCs w:val="24"/>
              </w:rPr>
              <w:t>N/A</w:t>
            </w:r>
          </w:p>
        </w:tc>
      </w:tr>
      <w:tr w:rsidR="609F62A7" w14:paraId="058EEA1A" w14:textId="77777777" w:rsidTr="2E067CAE">
        <w:trPr>
          <w:trHeight w:val="300"/>
          <w:jc w:val="center"/>
        </w:trPr>
        <w:tc>
          <w:tcPr>
            <w:tcW w:w="1872" w:type="dxa"/>
            <w:shd w:val="clear" w:color="auto" w:fill="A8D08D" w:themeFill="accent6" w:themeFillTint="99"/>
          </w:tcPr>
          <w:p w14:paraId="0E7539E8" w14:textId="5411C784" w:rsidR="609F62A7" w:rsidRDefault="5BEDB0DE" w:rsidP="3C0584CD">
            <w:pPr>
              <w:ind w:firstLine="0"/>
              <w:jc w:val="center"/>
              <w:rPr>
                <w:rFonts w:eastAsia="Times New Roman" w:cs="Times New Roman"/>
                <w:szCs w:val="24"/>
              </w:rPr>
            </w:pPr>
            <w:r w:rsidRPr="3C0584CD">
              <w:rPr>
                <w:rFonts w:eastAsia="Times New Roman" w:cs="Times New Roman"/>
                <w:szCs w:val="24"/>
              </w:rPr>
              <w:t>Experts</w:t>
            </w:r>
          </w:p>
        </w:tc>
        <w:tc>
          <w:tcPr>
            <w:tcW w:w="1875" w:type="dxa"/>
          </w:tcPr>
          <w:p w14:paraId="3847F402" w14:textId="049035A8" w:rsidR="609F62A7" w:rsidRDefault="6001932A" w:rsidP="3C0584CD">
            <w:pPr>
              <w:ind w:firstLine="0"/>
              <w:rPr>
                <w:rFonts w:eastAsia="Times New Roman" w:cs="Times New Roman"/>
                <w:szCs w:val="24"/>
              </w:rPr>
            </w:pPr>
            <w:r w:rsidRPr="3C0584CD">
              <w:rPr>
                <w:rFonts w:eastAsia="Times New Roman" w:cs="Times New Roman"/>
                <w:szCs w:val="24"/>
              </w:rPr>
              <w:t>Ocean Researchers</w:t>
            </w:r>
          </w:p>
        </w:tc>
        <w:tc>
          <w:tcPr>
            <w:tcW w:w="1869" w:type="dxa"/>
          </w:tcPr>
          <w:p w14:paraId="5EF2F3D1" w14:textId="2C1AF432" w:rsidR="609F62A7" w:rsidRDefault="4862EFAA" w:rsidP="3C0584CD">
            <w:pPr>
              <w:rPr>
                <w:rFonts w:eastAsia="Times New Roman" w:cs="Times New Roman"/>
                <w:szCs w:val="24"/>
              </w:rPr>
            </w:pPr>
            <w:r w:rsidRPr="3C0584CD">
              <w:rPr>
                <w:rFonts w:eastAsia="Times New Roman" w:cs="Times New Roman"/>
                <w:szCs w:val="24"/>
              </w:rPr>
              <w:t>N/A</w:t>
            </w:r>
          </w:p>
        </w:tc>
        <w:tc>
          <w:tcPr>
            <w:tcW w:w="1872" w:type="dxa"/>
          </w:tcPr>
          <w:p w14:paraId="12311A40" w14:textId="7132F17E" w:rsidR="609F62A7" w:rsidRDefault="52EDC1FC" w:rsidP="3C0584CD">
            <w:pPr>
              <w:ind w:firstLine="0"/>
              <w:rPr>
                <w:rFonts w:eastAsia="Times New Roman" w:cs="Times New Roman"/>
                <w:szCs w:val="24"/>
              </w:rPr>
            </w:pPr>
            <w:r w:rsidRPr="3C0584CD">
              <w:rPr>
                <w:rFonts w:eastAsia="Times New Roman" w:cs="Times New Roman"/>
                <w:szCs w:val="24"/>
              </w:rPr>
              <w:t>Dr. Clark</w:t>
            </w:r>
          </w:p>
          <w:p w14:paraId="6C691715" w14:textId="2EAB6FC8" w:rsidR="609F62A7" w:rsidRDefault="52EDC1FC" w:rsidP="3C0584CD">
            <w:pPr>
              <w:ind w:firstLine="0"/>
              <w:rPr>
                <w:rFonts w:eastAsia="Times New Roman" w:cs="Times New Roman"/>
                <w:szCs w:val="24"/>
              </w:rPr>
            </w:pPr>
            <w:r w:rsidRPr="3C0584CD">
              <w:rPr>
                <w:rFonts w:eastAsia="Times New Roman" w:cs="Times New Roman"/>
                <w:szCs w:val="24"/>
              </w:rPr>
              <w:t>Elias Haase</w:t>
            </w:r>
          </w:p>
        </w:tc>
        <w:tc>
          <w:tcPr>
            <w:tcW w:w="1872" w:type="dxa"/>
          </w:tcPr>
          <w:p w14:paraId="79EE6F76" w14:textId="70F56F44" w:rsidR="609F62A7" w:rsidRDefault="3C837428" w:rsidP="3C0584CD">
            <w:pPr>
              <w:ind w:firstLine="0"/>
              <w:rPr>
                <w:rFonts w:eastAsia="Times New Roman" w:cs="Times New Roman"/>
                <w:szCs w:val="24"/>
              </w:rPr>
            </w:pPr>
            <w:r w:rsidRPr="3C0584CD">
              <w:rPr>
                <w:rFonts w:eastAsia="Times New Roman" w:cs="Times New Roman"/>
                <w:szCs w:val="24"/>
              </w:rPr>
              <w:t>Dr. Rassweiler</w:t>
            </w:r>
          </w:p>
          <w:p w14:paraId="02CE1D61" w14:textId="1B8B0F60" w:rsidR="609F62A7" w:rsidRDefault="609F62A7" w:rsidP="3C0584CD">
            <w:pPr>
              <w:rPr>
                <w:rFonts w:eastAsia="Times New Roman" w:cs="Times New Roman"/>
                <w:szCs w:val="24"/>
              </w:rPr>
            </w:pPr>
          </w:p>
        </w:tc>
      </w:tr>
      <w:tr w:rsidR="609F62A7" w14:paraId="5702D737" w14:textId="77777777" w:rsidTr="2E067CAE">
        <w:trPr>
          <w:trHeight w:val="300"/>
          <w:jc w:val="center"/>
        </w:trPr>
        <w:tc>
          <w:tcPr>
            <w:tcW w:w="1872" w:type="dxa"/>
            <w:shd w:val="clear" w:color="auto" w:fill="A8D08D" w:themeFill="accent6" w:themeFillTint="99"/>
          </w:tcPr>
          <w:p w14:paraId="5123D47F" w14:textId="45A3D132" w:rsidR="609F62A7" w:rsidRDefault="5BEDB0DE" w:rsidP="3C0584CD">
            <w:pPr>
              <w:ind w:firstLine="0"/>
              <w:jc w:val="center"/>
              <w:rPr>
                <w:rFonts w:eastAsia="Times New Roman" w:cs="Times New Roman"/>
                <w:szCs w:val="24"/>
              </w:rPr>
            </w:pPr>
            <w:r w:rsidRPr="3C0584CD">
              <w:rPr>
                <w:rFonts w:eastAsia="Times New Roman" w:cs="Times New Roman"/>
                <w:szCs w:val="24"/>
              </w:rPr>
              <w:t>Operators</w:t>
            </w:r>
          </w:p>
        </w:tc>
        <w:tc>
          <w:tcPr>
            <w:tcW w:w="1875" w:type="dxa"/>
          </w:tcPr>
          <w:p w14:paraId="4BEE2367" w14:textId="61CD1FC0" w:rsidR="609F62A7" w:rsidRPr="00E14A0A" w:rsidRDefault="4FF19B62" w:rsidP="3C0584CD">
            <w:pPr>
              <w:ind w:firstLine="0"/>
              <w:rPr>
                <w:rFonts w:eastAsia="Times New Roman" w:cs="Times New Roman"/>
                <w:szCs w:val="24"/>
              </w:rPr>
            </w:pPr>
            <w:r w:rsidRPr="3C0584CD">
              <w:rPr>
                <w:rFonts w:eastAsia="Times New Roman" w:cs="Times New Roman"/>
                <w:szCs w:val="24"/>
              </w:rPr>
              <w:t>Dr. Rassweiler</w:t>
            </w:r>
          </w:p>
          <w:p w14:paraId="1C632C9F" w14:textId="0B1F3253" w:rsidR="609F62A7" w:rsidRPr="00E14A0A" w:rsidRDefault="4FF19B62" w:rsidP="3C0584CD">
            <w:pPr>
              <w:ind w:firstLine="0"/>
              <w:rPr>
                <w:rFonts w:eastAsia="Times New Roman" w:cs="Times New Roman"/>
                <w:szCs w:val="24"/>
              </w:rPr>
            </w:pPr>
            <w:r w:rsidRPr="3C0584CD">
              <w:rPr>
                <w:rFonts w:eastAsia="Times New Roman" w:cs="Times New Roman"/>
                <w:szCs w:val="24"/>
              </w:rPr>
              <w:t>Rassweiler Lab</w:t>
            </w:r>
          </w:p>
        </w:tc>
        <w:tc>
          <w:tcPr>
            <w:tcW w:w="1869" w:type="dxa"/>
          </w:tcPr>
          <w:p w14:paraId="56ECAF37" w14:textId="17FAFE34" w:rsidR="609F62A7" w:rsidRDefault="2D0103F8" w:rsidP="3C0584CD">
            <w:pPr>
              <w:ind w:firstLine="0"/>
              <w:rPr>
                <w:rFonts w:eastAsia="Times New Roman" w:cs="Times New Roman"/>
                <w:szCs w:val="24"/>
              </w:rPr>
            </w:pPr>
            <w:r w:rsidRPr="3C0584CD">
              <w:rPr>
                <w:rFonts w:eastAsia="Times New Roman" w:cs="Times New Roman"/>
                <w:szCs w:val="24"/>
              </w:rPr>
              <w:t>Dr. Rassweiler</w:t>
            </w:r>
          </w:p>
        </w:tc>
        <w:tc>
          <w:tcPr>
            <w:tcW w:w="1872" w:type="dxa"/>
          </w:tcPr>
          <w:p w14:paraId="67CC82EA" w14:textId="4B6A6034" w:rsidR="3CFC92EA" w:rsidRDefault="214459D8" w:rsidP="3C0584CD">
            <w:pPr>
              <w:ind w:firstLine="0"/>
              <w:rPr>
                <w:rFonts w:eastAsia="Times New Roman" w:cs="Times New Roman"/>
                <w:szCs w:val="24"/>
              </w:rPr>
            </w:pPr>
            <w:r w:rsidRPr="3C0584CD">
              <w:rPr>
                <w:rFonts w:eastAsia="Times New Roman" w:cs="Times New Roman"/>
                <w:szCs w:val="24"/>
              </w:rPr>
              <w:t>Dr. Rassweiler</w:t>
            </w:r>
          </w:p>
          <w:p w14:paraId="08571086" w14:textId="3F8D5A95" w:rsidR="609F62A7" w:rsidRDefault="29176E6E" w:rsidP="3C0584CD">
            <w:pPr>
              <w:ind w:firstLine="0"/>
              <w:rPr>
                <w:rFonts w:eastAsia="Times New Roman" w:cs="Times New Roman"/>
                <w:szCs w:val="24"/>
              </w:rPr>
            </w:pPr>
            <w:r w:rsidRPr="3C0584CD">
              <w:rPr>
                <w:rFonts w:eastAsia="Times New Roman" w:cs="Times New Roman"/>
                <w:szCs w:val="24"/>
              </w:rPr>
              <w:t>Elias Haase</w:t>
            </w:r>
          </w:p>
        </w:tc>
        <w:tc>
          <w:tcPr>
            <w:tcW w:w="1872" w:type="dxa"/>
          </w:tcPr>
          <w:p w14:paraId="012E8EC0" w14:textId="08A0C285" w:rsidR="609F62A7" w:rsidRDefault="01CCE2DE" w:rsidP="3C0584CD">
            <w:pPr>
              <w:ind w:firstLine="0"/>
              <w:rPr>
                <w:rFonts w:eastAsia="Times New Roman" w:cs="Times New Roman"/>
                <w:szCs w:val="24"/>
              </w:rPr>
            </w:pPr>
            <w:r w:rsidRPr="3C0584CD">
              <w:rPr>
                <w:rFonts w:eastAsia="Times New Roman" w:cs="Times New Roman"/>
                <w:szCs w:val="24"/>
              </w:rPr>
              <w:t>Dr. Rassweiler</w:t>
            </w:r>
          </w:p>
        </w:tc>
      </w:tr>
      <w:tr w:rsidR="609F62A7" w14:paraId="5E642F1A" w14:textId="77777777" w:rsidTr="2E067CAE">
        <w:trPr>
          <w:trHeight w:val="300"/>
          <w:jc w:val="center"/>
        </w:trPr>
        <w:tc>
          <w:tcPr>
            <w:tcW w:w="1872" w:type="dxa"/>
            <w:shd w:val="clear" w:color="auto" w:fill="A8D08D" w:themeFill="accent6" w:themeFillTint="99"/>
          </w:tcPr>
          <w:p w14:paraId="74F2C2FB" w14:textId="211515E0" w:rsidR="609F62A7" w:rsidRDefault="5BEDB0DE" w:rsidP="3C0584CD">
            <w:pPr>
              <w:ind w:firstLine="0"/>
              <w:jc w:val="center"/>
              <w:rPr>
                <w:rFonts w:eastAsia="Times New Roman" w:cs="Times New Roman"/>
                <w:szCs w:val="24"/>
              </w:rPr>
            </w:pPr>
            <w:r w:rsidRPr="3C0584CD">
              <w:rPr>
                <w:rFonts w:eastAsia="Times New Roman" w:cs="Times New Roman"/>
                <w:szCs w:val="24"/>
              </w:rPr>
              <w:t>General Readers</w:t>
            </w:r>
          </w:p>
        </w:tc>
        <w:tc>
          <w:tcPr>
            <w:tcW w:w="1875" w:type="dxa"/>
          </w:tcPr>
          <w:p w14:paraId="038E254D" w14:textId="37D79717" w:rsidR="609F62A7" w:rsidRPr="00E14A0A" w:rsidRDefault="6EB07A1D" w:rsidP="3C0584CD">
            <w:pPr>
              <w:ind w:firstLine="0"/>
              <w:rPr>
                <w:rFonts w:eastAsia="Times New Roman" w:cs="Times New Roman"/>
                <w:szCs w:val="24"/>
              </w:rPr>
            </w:pPr>
            <w:r w:rsidRPr="3C0584CD">
              <w:rPr>
                <w:rFonts w:eastAsia="Times New Roman" w:cs="Times New Roman"/>
                <w:szCs w:val="24"/>
              </w:rPr>
              <w:t>SCUBA divers</w:t>
            </w:r>
          </w:p>
          <w:p w14:paraId="6B5B78B9" w14:textId="5D7C1B59" w:rsidR="26C6576F" w:rsidRDefault="20C9F01F" w:rsidP="3C0584CD">
            <w:pPr>
              <w:ind w:firstLine="0"/>
              <w:rPr>
                <w:rFonts w:eastAsia="Times New Roman" w:cs="Times New Roman"/>
                <w:szCs w:val="24"/>
              </w:rPr>
            </w:pPr>
            <w:r w:rsidRPr="3C0584CD">
              <w:rPr>
                <w:rFonts w:eastAsia="Times New Roman" w:cs="Times New Roman"/>
                <w:szCs w:val="24"/>
              </w:rPr>
              <w:t>Ocean research companies</w:t>
            </w:r>
          </w:p>
          <w:p w14:paraId="7116C509" w14:textId="1C9D2D1E" w:rsidR="00B9170B" w:rsidRPr="00E14A0A" w:rsidRDefault="138EC628" w:rsidP="3C0584CD">
            <w:pPr>
              <w:ind w:firstLine="0"/>
              <w:rPr>
                <w:rFonts w:eastAsia="Times New Roman" w:cs="Times New Roman"/>
                <w:szCs w:val="24"/>
              </w:rPr>
            </w:pPr>
            <w:r w:rsidRPr="3C0584CD">
              <w:rPr>
                <w:rFonts w:eastAsia="Times New Roman" w:cs="Times New Roman"/>
                <w:szCs w:val="24"/>
              </w:rPr>
              <w:t>Freedivers</w:t>
            </w:r>
          </w:p>
        </w:tc>
        <w:tc>
          <w:tcPr>
            <w:tcW w:w="1869" w:type="dxa"/>
          </w:tcPr>
          <w:p w14:paraId="2250B150" w14:textId="03062329" w:rsidR="609F62A7" w:rsidRDefault="0973BE77" w:rsidP="3C0584CD">
            <w:pPr>
              <w:rPr>
                <w:rFonts w:eastAsia="Times New Roman" w:cs="Times New Roman"/>
                <w:szCs w:val="24"/>
              </w:rPr>
            </w:pPr>
            <w:r w:rsidRPr="3C0584CD">
              <w:rPr>
                <w:rFonts w:eastAsia="Times New Roman" w:cs="Times New Roman"/>
                <w:szCs w:val="24"/>
              </w:rPr>
              <w:t>N/A</w:t>
            </w:r>
          </w:p>
        </w:tc>
        <w:tc>
          <w:tcPr>
            <w:tcW w:w="1872" w:type="dxa"/>
          </w:tcPr>
          <w:p w14:paraId="6F48D778" w14:textId="66110846" w:rsidR="609F62A7" w:rsidRDefault="0973BE77" w:rsidP="3C0584CD">
            <w:pPr>
              <w:rPr>
                <w:rFonts w:eastAsia="Times New Roman" w:cs="Times New Roman"/>
                <w:szCs w:val="24"/>
              </w:rPr>
            </w:pPr>
            <w:r w:rsidRPr="3C0584CD">
              <w:rPr>
                <w:rFonts w:eastAsia="Times New Roman" w:cs="Times New Roman"/>
                <w:szCs w:val="24"/>
              </w:rPr>
              <w:t>N/A</w:t>
            </w:r>
          </w:p>
        </w:tc>
        <w:tc>
          <w:tcPr>
            <w:tcW w:w="1872" w:type="dxa"/>
          </w:tcPr>
          <w:p w14:paraId="1962ACA9" w14:textId="3FDD218D" w:rsidR="609F62A7" w:rsidRDefault="40CB0D90" w:rsidP="3C0584CD">
            <w:pPr>
              <w:ind w:firstLine="0"/>
              <w:rPr>
                <w:rFonts w:eastAsia="Times New Roman" w:cs="Times New Roman"/>
                <w:szCs w:val="24"/>
              </w:rPr>
            </w:pPr>
            <w:r w:rsidRPr="3C0584CD">
              <w:rPr>
                <w:rFonts w:eastAsia="Times New Roman" w:cs="Times New Roman"/>
                <w:szCs w:val="24"/>
              </w:rPr>
              <w:t>Divers</w:t>
            </w:r>
            <w:r w:rsidR="16F72E5B" w:rsidRPr="3C0584CD">
              <w:rPr>
                <w:rFonts w:eastAsia="Times New Roman" w:cs="Times New Roman"/>
                <w:szCs w:val="24"/>
              </w:rPr>
              <w:t xml:space="preserve"> that work at ocean research companies</w:t>
            </w:r>
          </w:p>
        </w:tc>
      </w:tr>
    </w:tbl>
    <w:p w14:paraId="4638FBB3" w14:textId="39FEA2E5" w:rsidR="2E067CAE" w:rsidRDefault="2E067CAE" w:rsidP="2E067CAE">
      <w:pPr>
        <w:ind w:firstLine="0"/>
        <w:jc w:val="center"/>
      </w:pPr>
    </w:p>
    <w:p w14:paraId="2F7FAF0F" w14:textId="024CF15A" w:rsidR="003C59BB" w:rsidRDefault="1D0E8C0C" w:rsidP="0045532C">
      <w:pPr>
        <w:pStyle w:val="Heading2"/>
      </w:pPr>
      <w:bookmarkStart w:id="37" w:name="_Toc688393795"/>
      <w:r>
        <w:t xml:space="preserve">1.2 </w:t>
      </w:r>
      <w:r w:rsidR="458F501B">
        <w:t>Customer Needs</w:t>
      </w:r>
      <w:bookmarkEnd w:id="37"/>
    </w:p>
    <w:p w14:paraId="2629A497" w14:textId="625F2E54" w:rsidR="0E6D0E59" w:rsidRDefault="0E6D0E59" w:rsidP="2E067CAE">
      <w:pPr>
        <w:pStyle w:val="Heading3"/>
      </w:pPr>
      <w:bookmarkStart w:id="38" w:name="_Toc516572365"/>
      <w:r>
        <w:t>1.2.1</w:t>
      </w:r>
      <w:r w:rsidR="1321B167">
        <w:t xml:space="preserve"> </w:t>
      </w:r>
      <w:r>
        <w:t>Investigation of Needs</w:t>
      </w:r>
      <w:bookmarkEnd w:id="38"/>
    </w:p>
    <w:p w14:paraId="730693E0" w14:textId="6FB5C7FC" w:rsidR="0E6D0E59" w:rsidRDefault="0E6D0E59" w:rsidP="2E067CAE">
      <w:r>
        <w:t xml:space="preserve">Dr. Rassweiler and the Rassweiler Laboratory has partnered with the FAMU-FSU College of Engineering to </w:t>
      </w:r>
      <w:r w:rsidR="1EA0DF56">
        <w:t xml:space="preserve">create a system to record a scuba diver’s </w:t>
      </w:r>
      <w:r w:rsidR="1212AAFC">
        <w:t xml:space="preserve">position </w:t>
      </w:r>
      <w:r w:rsidR="1EA0DF56">
        <w:t xml:space="preserve">while underwater to properly mark the </w:t>
      </w:r>
      <w:r w:rsidR="13215952">
        <w:t xml:space="preserve">location of sick coral. </w:t>
      </w:r>
      <w:r w:rsidR="2AC0FC30">
        <w:t xml:space="preserve">To determine the </w:t>
      </w:r>
      <w:r w:rsidR="199AD1AE">
        <w:t>needs and wants of Dr. Rassweiler for the underwater GPS system, Team 520 met with him on September 10</w:t>
      </w:r>
      <w:r w:rsidR="199AD1AE" w:rsidRPr="2E067CAE">
        <w:rPr>
          <w:vertAlign w:val="superscript"/>
        </w:rPr>
        <w:t>th</w:t>
      </w:r>
      <w:r w:rsidR="2352E158">
        <w:t xml:space="preserve"> of 2024 to discuss the project via a Zoom meeting. The team prepared a list of questions </w:t>
      </w:r>
      <w:r w:rsidR="6B55C511">
        <w:t xml:space="preserve">to better understand the problem Dr. Rassweiler was facing. </w:t>
      </w:r>
      <w:r w:rsidR="5E817386">
        <w:t xml:space="preserve">The questions were formed and asked in a generic, </w:t>
      </w:r>
      <w:r w:rsidR="5750AEEA">
        <w:t>open-ended</w:t>
      </w:r>
      <w:r w:rsidR="5E817386">
        <w:t xml:space="preserve"> manner to prevent </w:t>
      </w:r>
      <w:r w:rsidR="236BB37D">
        <w:t>scope</w:t>
      </w:r>
      <w:r w:rsidR="43225E52">
        <w:t xml:space="preserve"> </w:t>
      </w:r>
      <w:r w:rsidR="0710DA21">
        <w:t>creep from occurring. The questions asked and the responses received can be seen below in Table 2.</w:t>
      </w:r>
    </w:p>
    <w:p w14:paraId="0B10637C" w14:textId="18BF5A67" w:rsidR="6C2CBEE0" w:rsidRDefault="6C2CBEE0" w:rsidP="2E067CAE">
      <w:r>
        <w:t xml:space="preserve">The feedback </w:t>
      </w:r>
      <w:r w:rsidR="4C05D2A4">
        <w:t xml:space="preserve">obtained from the customer helped determine the most important aspects of the project and </w:t>
      </w:r>
      <w:r w:rsidR="7373678A">
        <w:t xml:space="preserve">which areas to direct our efforts towards. </w:t>
      </w:r>
      <w:r w:rsidR="76DB360A">
        <w:t>The questions asked primarily consisted of the environment where Dr. Rassweiler will be diving</w:t>
      </w:r>
      <w:r w:rsidR="258CA969">
        <w:t xml:space="preserve"> and the current setup he is using. From each customer statement, a need was interpreted</w:t>
      </w:r>
      <w:r w:rsidR="49135852">
        <w:t xml:space="preserve"> to understand the underlying requirements of the project. </w:t>
      </w:r>
      <w:r w:rsidR="1A9AD89E">
        <w:t>This step in the design process further defines our project and allows the team to transition into the next phase of our project.</w:t>
      </w:r>
    </w:p>
    <w:p w14:paraId="3573AEF9" w14:textId="266F0C98" w:rsidR="6ED5AC41" w:rsidRDefault="6ED5AC41" w:rsidP="2E067CAE">
      <w:pPr>
        <w:ind w:firstLine="0"/>
        <w:jc w:val="center"/>
        <w:rPr>
          <w:i/>
          <w:iCs/>
        </w:rPr>
      </w:pPr>
      <w:r w:rsidRPr="2E067CAE">
        <w:rPr>
          <w:i/>
          <w:iCs/>
        </w:rPr>
        <w:t>Table 2: Customer Statements and Interpreted Needs</w:t>
      </w:r>
    </w:p>
    <w:tbl>
      <w:tblPr>
        <w:tblStyle w:val="TableGrid"/>
        <w:tblW w:w="0" w:type="auto"/>
        <w:tblLayout w:type="fixed"/>
        <w:tblLook w:val="06A0" w:firstRow="1" w:lastRow="0" w:firstColumn="1" w:lastColumn="0" w:noHBand="1" w:noVBand="1"/>
      </w:tblPr>
      <w:tblGrid>
        <w:gridCol w:w="3120"/>
        <w:gridCol w:w="3120"/>
        <w:gridCol w:w="3120"/>
      </w:tblGrid>
      <w:tr w:rsidR="2E067CAE" w14:paraId="2F219D6C" w14:textId="77777777" w:rsidTr="2E067CAE">
        <w:trPr>
          <w:trHeight w:val="300"/>
        </w:trPr>
        <w:tc>
          <w:tcPr>
            <w:tcW w:w="3120" w:type="dxa"/>
          </w:tcPr>
          <w:p w14:paraId="2510E160" w14:textId="71DE8ED0" w:rsidR="0794B4AC" w:rsidRDefault="0794B4AC" w:rsidP="2E067CAE">
            <w:pPr>
              <w:ind w:firstLine="0"/>
              <w:rPr>
                <w:b/>
                <w:bCs/>
              </w:rPr>
            </w:pPr>
            <w:r w:rsidRPr="2E067CAE">
              <w:rPr>
                <w:b/>
                <w:bCs/>
              </w:rPr>
              <w:t>Question to customer</w:t>
            </w:r>
          </w:p>
        </w:tc>
        <w:tc>
          <w:tcPr>
            <w:tcW w:w="3120" w:type="dxa"/>
          </w:tcPr>
          <w:p w14:paraId="4827FD40" w14:textId="5E0AD817" w:rsidR="0794B4AC" w:rsidRDefault="0794B4AC" w:rsidP="2E067CAE">
            <w:pPr>
              <w:ind w:firstLine="0"/>
              <w:rPr>
                <w:b/>
                <w:bCs/>
              </w:rPr>
            </w:pPr>
            <w:r w:rsidRPr="2E067CAE">
              <w:rPr>
                <w:b/>
                <w:bCs/>
              </w:rPr>
              <w:t>Customer Statement</w:t>
            </w:r>
          </w:p>
        </w:tc>
        <w:tc>
          <w:tcPr>
            <w:tcW w:w="3120" w:type="dxa"/>
          </w:tcPr>
          <w:p w14:paraId="34A09B38" w14:textId="37CA80D1" w:rsidR="0794B4AC" w:rsidRDefault="0794B4AC" w:rsidP="2E067CAE">
            <w:pPr>
              <w:ind w:firstLine="0"/>
              <w:rPr>
                <w:b/>
                <w:bCs/>
              </w:rPr>
            </w:pPr>
            <w:r w:rsidRPr="2E067CAE">
              <w:rPr>
                <w:b/>
                <w:bCs/>
              </w:rPr>
              <w:t>Interpreted Need</w:t>
            </w:r>
          </w:p>
        </w:tc>
      </w:tr>
      <w:tr w:rsidR="2E067CAE" w14:paraId="71D738AB" w14:textId="77777777" w:rsidTr="2E067CAE">
        <w:trPr>
          <w:trHeight w:val="300"/>
        </w:trPr>
        <w:tc>
          <w:tcPr>
            <w:tcW w:w="3120" w:type="dxa"/>
          </w:tcPr>
          <w:p w14:paraId="41F1C51E" w14:textId="4ACAF936" w:rsidR="19372126" w:rsidRDefault="19372126" w:rsidP="2E067CAE">
            <w:pPr>
              <w:ind w:firstLine="0"/>
            </w:pPr>
            <w:r>
              <w:t>What are the size restraints on the device?</w:t>
            </w:r>
          </w:p>
        </w:tc>
        <w:tc>
          <w:tcPr>
            <w:tcW w:w="3120" w:type="dxa"/>
          </w:tcPr>
          <w:p w14:paraId="3073608A" w14:textId="4F4CC861" w:rsidR="0794B4AC" w:rsidRDefault="0794B4AC" w:rsidP="2E067CAE">
            <w:pPr>
              <w:ind w:firstLine="0"/>
            </w:pPr>
            <w:r>
              <w:t>I want the device to fit in a carry-on bag</w:t>
            </w:r>
            <w:r w:rsidR="3D52D2D0">
              <w:t>.</w:t>
            </w:r>
          </w:p>
        </w:tc>
        <w:tc>
          <w:tcPr>
            <w:tcW w:w="3120" w:type="dxa"/>
          </w:tcPr>
          <w:p w14:paraId="32403288" w14:textId="5208BDE5" w:rsidR="06C52CF1" w:rsidRDefault="06C52CF1" w:rsidP="2E067CAE">
            <w:pPr>
              <w:ind w:firstLine="0"/>
            </w:pPr>
            <w:r>
              <w:t>The device can be packed into a carry-on bag.</w:t>
            </w:r>
          </w:p>
        </w:tc>
      </w:tr>
      <w:tr w:rsidR="2E067CAE" w14:paraId="7D045047" w14:textId="77777777" w:rsidTr="2E067CAE">
        <w:trPr>
          <w:trHeight w:val="300"/>
        </w:trPr>
        <w:tc>
          <w:tcPr>
            <w:tcW w:w="3120" w:type="dxa"/>
          </w:tcPr>
          <w:p w14:paraId="5BD3B8B4" w14:textId="64317EBD" w:rsidR="5517045A" w:rsidRDefault="5517045A" w:rsidP="2E067CAE">
            <w:pPr>
              <w:ind w:firstLine="0"/>
            </w:pPr>
            <w:r>
              <w:t>How deep do you normally dive when you would be using the device?</w:t>
            </w:r>
          </w:p>
        </w:tc>
        <w:tc>
          <w:tcPr>
            <w:tcW w:w="3120" w:type="dxa"/>
          </w:tcPr>
          <w:p w14:paraId="41D8B751" w14:textId="0FF1D8F9" w:rsidR="5517045A" w:rsidRDefault="5517045A" w:rsidP="2E067CAE">
            <w:pPr>
              <w:ind w:firstLine="0"/>
            </w:pPr>
            <w:r>
              <w:t>I would consider it a success for the device to work as far down as 8-10m</w:t>
            </w:r>
            <w:r w:rsidR="1C911280">
              <w:t>.</w:t>
            </w:r>
          </w:p>
        </w:tc>
        <w:tc>
          <w:tcPr>
            <w:tcW w:w="3120" w:type="dxa"/>
          </w:tcPr>
          <w:p w14:paraId="48206BA4" w14:textId="672462D9" w:rsidR="49BF05A9" w:rsidRDefault="49BF05A9" w:rsidP="2E067CAE">
            <w:pPr>
              <w:ind w:firstLine="0"/>
            </w:pPr>
            <w:r>
              <w:t xml:space="preserve">The device can operate with the </w:t>
            </w:r>
            <w:r w:rsidR="3C4B8870">
              <w:t>user down to 10m.</w:t>
            </w:r>
          </w:p>
        </w:tc>
      </w:tr>
      <w:tr w:rsidR="2E067CAE" w14:paraId="2828C84A" w14:textId="77777777" w:rsidTr="2E067CAE">
        <w:trPr>
          <w:trHeight w:val="300"/>
        </w:trPr>
        <w:tc>
          <w:tcPr>
            <w:tcW w:w="3120" w:type="dxa"/>
          </w:tcPr>
          <w:p w14:paraId="1EF2B32E" w14:textId="13E2802E" w:rsidR="5455B778" w:rsidRDefault="5455B778" w:rsidP="2E067CAE">
            <w:pPr>
              <w:ind w:firstLine="0"/>
            </w:pPr>
            <w:r>
              <w:t>Do you normally conduct your research dives from a boat, the shore, or somewhere else?</w:t>
            </w:r>
          </w:p>
        </w:tc>
        <w:tc>
          <w:tcPr>
            <w:tcW w:w="3120" w:type="dxa"/>
          </w:tcPr>
          <w:p w14:paraId="35B87EC7" w14:textId="0321354A" w:rsidR="5455B778" w:rsidRDefault="5455B778" w:rsidP="2E067CAE">
            <w:pPr>
              <w:ind w:firstLine="0"/>
            </w:pPr>
            <w:r>
              <w:t>I go into the ocean from the shore</w:t>
            </w:r>
            <w:r w:rsidR="4C0CA72C">
              <w:t>.</w:t>
            </w:r>
          </w:p>
        </w:tc>
        <w:tc>
          <w:tcPr>
            <w:tcW w:w="3120" w:type="dxa"/>
          </w:tcPr>
          <w:p w14:paraId="744921BE" w14:textId="6DF9A3FE" w:rsidR="2732ED0B" w:rsidRDefault="2732ED0B" w:rsidP="2E067CAE">
            <w:pPr>
              <w:ind w:firstLine="0"/>
            </w:pPr>
            <w:r>
              <w:t>The device is easy to carry straight from the shore into the ocean.</w:t>
            </w:r>
          </w:p>
        </w:tc>
      </w:tr>
      <w:tr w:rsidR="2E067CAE" w14:paraId="496A7338" w14:textId="77777777" w:rsidTr="2E067CAE">
        <w:trPr>
          <w:trHeight w:val="300"/>
        </w:trPr>
        <w:tc>
          <w:tcPr>
            <w:tcW w:w="3120" w:type="dxa"/>
          </w:tcPr>
          <w:p w14:paraId="5508682A" w14:textId="4E86FD73" w:rsidR="5455B778" w:rsidRDefault="5455B778" w:rsidP="2E067CAE">
            <w:pPr>
              <w:ind w:firstLine="0"/>
            </w:pPr>
            <w:r>
              <w:t>Would you prefer a system with multiple items you leave to mark spots or a device that just records these locations?</w:t>
            </w:r>
          </w:p>
        </w:tc>
        <w:tc>
          <w:tcPr>
            <w:tcW w:w="3120" w:type="dxa"/>
          </w:tcPr>
          <w:p w14:paraId="549D92EC" w14:textId="05E9F9C8" w:rsidR="5455B778" w:rsidRDefault="5455B778" w:rsidP="2E067CAE">
            <w:pPr>
              <w:ind w:firstLine="0"/>
            </w:pPr>
            <w:r>
              <w:t>I need the device to be easy for me to use in the ocean, I don’t want to be carrying around a bunch of pieces</w:t>
            </w:r>
            <w:r w:rsidR="37386959">
              <w:t>.</w:t>
            </w:r>
          </w:p>
        </w:tc>
        <w:tc>
          <w:tcPr>
            <w:tcW w:w="3120" w:type="dxa"/>
          </w:tcPr>
          <w:p w14:paraId="2D4B135A" w14:textId="18FA73BC" w:rsidR="39133621" w:rsidRDefault="39133621" w:rsidP="2E067CAE">
            <w:pPr>
              <w:ind w:firstLine="0"/>
            </w:pPr>
            <w:r>
              <w:t>The device consists of 1</w:t>
            </w:r>
            <w:r w:rsidR="1AF0B6E2">
              <w:t xml:space="preserve"> or</w:t>
            </w:r>
            <w:r w:rsidR="38A1B752">
              <w:t xml:space="preserve"> </w:t>
            </w:r>
            <w:r w:rsidR="1AF0B6E2">
              <w:t>2</w:t>
            </w:r>
            <w:r>
              <w:t xml:space="preserve"> small pieces</w:t>
            </w:r>
            <w:r w:rsidR="533F5ED5">
              <w:t>.</w:t>
            </w:r>
          </w:p>
        </w:tc>
      </w:tr>
      <w:tr w:rsidR="2E067CAE" w14:paraId="43C89245" w14:textId="77777777" w:rsidTr="2E067CAE">
        <w:trPr>
          <w:trHeight w:val="300"/>
        </w:trPr>
        <w:tc>
          <w:tcPr>
            <w:tcW w:w="3120" w:type="dxa"/>
          </w:tcPr>
          <w:p w14:paraId="628B0936" w14:textId="1C7BFFE7" w:rsidR="465DB867" w:rsidRDefault="465DB867" w:rsidP="2E067CAE">
            <w:pPr>
              <w:ind w:firstLine="0"/>
            </w:pPr>
            <w:r>
              <w:t>How long are your dives when you would be using this device?</w:t>
            </w:r>
          </w:p>
        </w:tc>
        <w:tc>
          <w:tcPr>
            <w:tcW w:w="3120" w:type="dxa"/>
          </w:tcPr>
          <w:p w14:paraId="706F047F" w14:textId="199CCE6E" w:rsidR="465DB867" w:rsidRDefault="465DB867" w:rsidP="2E067CAE">
            <w:pPr>
              <w:ind w:firstLine="0"/>
            </w:pPr>
            <w:r>
              <w:t>It would never be longer than 90 minutes at a time</w:t>
            </w:r>
            <w:r w:rsidR="4105D2A1">
              <w:t>.</w:t>
            </w:r>
          </w:p>
        </w:tc>
        <w:tc>
          <w:tcPr>
            <w:tcW w:w="3120" w:type="dxa"/>
          </w:tcPr>
          <w:p w14:paraId="7F5D60DB" w14:textId="2A865F40" w:rsidR="26467401" w:rsidRDefault="26467401" w:rsidP="2E067CAE">
            <w:pPr>
              <w:ind w:firstLine="0"/>
            </w:pPr>
            <w:r>
              <w:t>The device’s battery lasts for at least 90 minutes</w:t>
            </w:r>
            <w:r w:rsidR="36408121">
              <w:t>.</w:t>
            </w:r>
          </w:p>
        </w:tc>
      </w:tr>
      <w:tr w:rsidR="2E067CAE" w14:paraId="06EF7DDC" w14:textId="77777777" w:rsidTr="2E067CAE">
        <w:trPr>
          <w:trHeight w:val="300"/>
        </w:trPr>
        <w:tc>
          <w:tcPr>
            <w:tcW w:w="3120" w:type="dxa"/>
          </w:tcPr>
          <w:p w14:paraId="7D84C678" w14:textId="1464CD9E" w:rsidR="465DB867" w:rsidRDefault="465DB867" w:rsidP="2E067CAE">
            <w:pPr>
              <w:ind w:firstLine="0"/>
            </w:pPr>
            <w:r>
              <w:t>Are you marking these locations so that you can come back to them later?</w:t>
            </w:r>
          </w:p>
        </w:tc>
        <w:tc>
          <w:tcPr>
            <w:tcW w:w="3120" w:type="dxa"/>
          </w:tcPr>
          <w:p w14:paraId="69E9EF9A" w14:textId="523C4DFB" w:rsidR="465DB867" w:rsidRDefault="465DB867" w:rsidP="2E067CAE">
            <w:pPr>
              <w:ind w:firstLine="0"/>
            </w:pPr>
            <w:r>
              <w:t xml:space="preserve">I have a good digital map of the </w:t>
            </w:r>
            <w:r w:rsidR="61DB40DE">
              <w:t>area;</w:t>
            </w:r>
            <w:r>
              <w:t xml:space="preserve"> my goal is to mark these locations onto my map to do analys</w:t>
            </w:r>
            <w:r w:rsidR="762B43D7">
              <w:t>e</w:t>
            </w:r>
            <w:r>
              <w:t>s with them</w:t>
            </w:r>
            <w:r w:rsidR="5650BD40">
              <w:t>.</w:t>
            </w:r>
          </w:p>
        </w:tc>
        <w:tc>
          <w:tcPr>
            <w:tcW w:w="3120" w:type="dxa"/>
          </w:tcPr>
          <w:p w14:paraId="226FCE5B" w14:textId="1E4BD3E2" w:rsidR="05B467DE" w:rsidRDefault="05B467DE" w:rsidP="2E067CAE">
            <w:pPr>
              <w:ind w:firstLine="0"/>
            </w:pPr>
            <w:r>
              <w:t xml:space="preserve">The device can </w:t>
            </w:r>
            <w:r w:rsidR="600980F7">
              <w:t>log</w:t>
            </w:r>
            <w:r>
              <w:t xml:space="preserve"> a digital location</w:t>
            </w:r>
            <w:r w:rsidR="1D397ED1">
              <w:t>.</w:t>
            </w:r>
          </w:p>
        </w:tc>
      </w:tr>
      <w:tr w:rsidR="2E067CAE" w14:paraId="2B81D526" w14:textId="77777777" w:rsidTr="2E067CAE">
        <w:trPr>
          <w:trHeight w:val="300"/>
        </w:trPr>
        <w:tc>
          <w:tcPr>
            <w:tcW w:w="3120" w:type="dxa"/>
          </w:tcPr>
          <w:p w14:paraId="04ACD389" w14:textId="4B434FB2" w:rsidR="5973288B" w:rsidRDefault="5973288B" w:rsidP="2E067CAE">
            <w:pPr>
              <w:ind w:firstLine="0"/>
            </w:pPr>
            <w:r>
              <w:t>What is the biggest issue you are having?</w:t>
            </w:r>
          </w:p>
        </w:tc>
        <w:tc>
          <w:tcPr>
            <w:tcW w:w="3120" w:type="dxa"/>
          </w:tcPr>
          <w:p w14:paraId="438D7722" w14:textId="6AED78EB" w:rsidR="5973288B" w:rsidRDefault="5973288B" w:rsidP="2E067CAE">
            <w:pPr>
              <w:ind w:firstLine="0"/>
            </w:pPr>
            <w:r>
              <w:t>The issue is</w:t>
            </w:r>
            <w:r w:rsidR="54B12DF4">
              <w:t xml:space="preserve"> that</w:t>
            </w:r>
            <w:r>
              <w:t xml:space="preserve"> my current device leaves too large of a radius of where the sick coral is for me to plot its precise location</w:t>
            </w:r>
            <w:r w:rsidR="206829EE">
              <w:t>.</w:t>
            </w:r>
          </w:p>
        </w:tc>
        <w:tc>
          <w:tcPr>
            <w:tcW w:w="3120" w:type="dxa"/>
          </w:tcPr>
          <w:p w14:paraId="1974E1E0" w14:textId="794BF6CB" w:rsidR="3532CFB4" w:rsidRDefault="3532CFB4" w:rsidP="2E067CAE">
            <w:pPr>
              <w:ind w:firstLine="0"/>
            </w:pPr>
            <w:r>
              <w:t xml:space="preserve">The device </w:t>
            </w:r>
            <w:r w:rsidR="691516A4">
              <w:t>can get a more precise reading of the diver’s location</w:t>
            </w:r>
            <w:r w:rsidR="7B300268">
              <w:t>.</w:t>
            </w:r>
          </w:p>
        </w:tc>
      </w:tr>
      <w:tr w:rsidR="2E067CAE" w14:paraId="7E913285" w14:textId="77777777" w:rsidTr="2E067CAE">
        <w:trPr>
          <w:trHeight w:val="300"/>
        </w:trPr>
        <w:tc>
          <w:tcPr>
            <w:tcW w:w="3120" w:type="dxa"/>
          </w:tcPr>
          <w:p w14:paraId="535CB722" w14:textId="2FFB648F" w:rsidR="206829EE" w:rsidRDefault="206829EE" w:rsidP="2E067CAE">
            <w:pPr>
              <w:ind w:firstLine="0"/>
            </w:pPr>
            <w:r>
              <w:t>What are the shore conditions like?</w:t>
            </w:r>
          </w:p>
        </w:tc>
        <w:tc>
          <w:tcPr>
            <w:tcW w:w="3120" w:type="dxa"/>
          </w:tcPr>
          <w:p w14:paraId="271B8D76" w14:textId="00C3BFB6" w:rsidR="206829EE" w:rsidRDefault="206829EE" w:rsidP="2E067CAE">
            <w:pPr>
              <w:ind w:firstLine="0"/>
            </w:pPr>
            <w:r>
              <w:t xml:space="preserve">The shore is very rocky and at some points </w:t>
            </w:r>
            <w:r w:rsidR="591DFD63">
              <w:t>clifflike</w:t>
            </w:r>
            <w:r>
              <w:t>.</w:t>
            </w:r>
          </w:p>
        </w:tc>
        <w:tc>
          <w:tcPr>
            <w:tcW w:w="3120" w:type="dxa"/>
          </w:tcPr>
          <w:p w14:paraId="5C749664" w14:textId="0697AC3E" w:rsidR="64631643" w:rsidRDefault="64631643" w:rsidP="2E067CAE">
            <w:pPr>
              <w:ind w:firstLine="0"/>
            </w:pPr>
            <w:r>
              <w:t>The device is light and easy to maneuver</w:t>
            </w:r>
            <w:r w:rsidR="387AB7DC">
              <w:t>.</w:t>
            </w:r>
          </w:p>
        </w:tc>
      </w:tr>
      <w:tr w:rsidR="2E067CAE" w14:paraId="3C602725" w14:textId="77777777" w:rsidTr="2E067CAE">
        <w:trPr>
          <w:trHeight w:val="300"/>
        </w:trPr>
        <w:tc>
          <w:tcPr>
            <w:tcW w:w="3120" w:type="dxa"/>
          </w:tcPr>
          <w:p w14:paraId="5D47CDC4" w14:textId="7216BA46" w:rsidR="206829EE" w:rsidRDefault="206829EE" w:rsidP="2E067CAE">
            <w:pPr>
              <w:ind w:firstLine="0"/>
            </w:pPr>
            <w:r>
              <w:t>What are the water conditions like?</w:t>
            </w:r>
          </w:p>
        </w:tc>
        <w:tc>
          <w:tcPr>
            <w:tcW w:w="3120" w:type="dxa"/>
          </w:tcPr>
          <w:p w14:paraId="663568C6" w14:textId="399D0FBF" w:rsidR="206829EE" w:rsidRDefault="206829EE" w:rsidP="2E067CAE">
            <w:pPr>
              <w:ind w:firstLine="0"/>
            </w:pPr>
            <w:r>
              <w:t>The only extreme condition in the water is the wind, it is very windy.</w:t>
            </w:r>
          </w:p>
        </w:tc>
        <w:tc>
          <w:tcPr>
            <w:tcW w:w="3120" w:type="dxa"/>
          </w:tcPr>
          <w:p w14:paraId="5556F41F" w14:textId="17B23564" w:rsidR="556D4F34" w:rsidRDefault="556D4F34" w:rsidP="2E067CAE">
            <w:pPr>
              <w:ind w:firstLine="0"/>
            </w:pPr>
            <w:r>
              <w:t>The device still operates normally when experiencing high winds</w:t>
            </w:r>
            <w:r w:rsidR="374F4732">
              <w:t>.</w:t>
            </w:r>
          </w:p>
        </w:tc>
      </w:tr>
      <w:tr w:rsidR="2E067CAE" w14:paraId="4993F7CF" w14:textId="77777777" w:rsidTr="2E067CAE">
        <w:trPr>
          <w:trHeight w:val="300"/>
        </w:trPr>
        <w:tc>
          <w:tcPr>
            <w:tcW w:w="3120" w:type="dxa"/>
          </w:tcPr>
          <w:p w14:paraId="7793C499" w14:textId="5E99BE7F" w:rsidR="0628021E" w:rsidRDefault="0628021E" w:rsidP="2E067CAE">
            <w:pPr>
              <w:ind w:firstLine="0"/>
            </w:pPr>
            <w:r>
              <w:t>How do you feel about your current setup?</w:t>
            </w:r>
          </w:p>
        </w:tc>
        <w:tc>
          <w:tcPr>
            <w:tcW w:w="3120" w:type="dxa"/>
          </w:tcPr>
          <w:p w14:paraId="2CBA9FB5" w14:textId="6EAAFE93" w:rsidR="0628021E" w:rsidRDefault="0628021E" w:rsidP="2E067CAE">
            <w:pPr>
              <w:ind w:firstLine="0"/>
            </w:pPr>
            <w:r>
              <w:t>I don’t mind pulling it around and it would be fine if you used the same GPS</w:t>
            </w:r>
            <w:r w:rsidR="564C44BB">
              <w:t xml:space="preserve"> </w:t>
            </w:r>
            <w:r w:rsidR="619A4DAC">
              <w:t xml:space="preserve">I </w:t>
            </w:r>
            <w:r w:rsidR="564C44BB">
              <w:t>already have</w:t>
            </w:r>
            <w:r>
              <w:t>, I just want the locations to be more precise.</w:t>
            </w:r>
          </w:p>
        </w:tc>
        <w:tc>
          <w:tcPr>
            <w:tcW w:w="3120" w:type="dxa"/>
          </w:tcPr>
          <w:p w14:paraId="28AF919A" w14:textId="43231B7F" w:rsidR="2E067CAE" w:rsidRDefault="2E067CAE" w:rsidP="2E067CAE">
            <w:pPr>
              <w:ind w:firstLine="0"/>
            </w:pPr>
          </w:p>
        </w:tc>
      </w:tr>
    </w:tbl>
    <w:p w14:paraId="2EE751F6" w14:textId="3D68772A" w:rsidR="0045532C" w:rsidRDefault="08118276" w:rsidP="2E067CAE">
      <w:pPr>
        <w:pStyle w:val="Heading3"/>
      </w:pPr>
      <w:bookmarkStart w:id="39" w:name="_Toc1003274500"/>
      <w:r>
        <w:t>1.2.2</w:t>
      </w:r>
      <w:r w:rsidR="6723DD0D">
        <w:t xml:space="preserve"> </w:t>
      </w:r>
      <w:r>
        <w:t>Explanation of Results</w:t>
      </w:r>
      <w:bookmarkEnd w:id="39"/>
    </w:p>
    <w:p w14:paraId="70E13081" w14:textId="19F51801" w:rsidR="775A99A1" w:rsidRDefault="775A99A1" w:rsidP="2E067CAE">
      <w:r>
        <w:t>Dr. Rassweiler was asked several</w:t>
      </w:r>
      <w:r w:rsidR="7A9F0129">
        <w:t xml:space="preserve"> questions regarding his pre</w:t>
      </w:r>
      <w:r w:rsidR="59E4CBE8">
        <w:t>-</w:t>
      </w:r>
      <w:r w:rsidR="7A9F0129">
        <w:t>existing setup for the underwater GPS driver and its current</w:t>
      </w:r>
      <w:r w:rsidR="4190E583">
        <w:t xml:space="preserve"> capabilities. </w:t>
      </w:r>
      <w:r w:rsidR="0151EC0F">
        <w:t xml:space="preserve">Through communication via Zoom and email, </w:t>
      </w:r>
      <w:r w:rsidR="79485688">
        <w:t>T</w:t>
      </w:r>
      <w:r w:rsidR="0151EC0F">
        <w:t xml:space="preserve">eam 520 gathered Dr. Rassweiler’s main concerns for the device and what was desired to make future dives easier and </w:t>
      </w:r>
      <w:r w:rsidR="19B8AA49">
        <w:t>more exact</w:t>
      </w:r>
      <w:r w:rsidR="0151EC0F">
        <w:t>.</w:t>
      </w:r>
      <w:r w:rsidR="512D0A46">
        <w:t xml:space="preserve"> The </w:t>
      </w:r>
      <w:r w:rsidR="1D2B7908">
        <w:t>device</w:t>
      </w:r>
      <w:r w:rsidR="512D0A46">
        <w:t xml:space="preserve"> being developed will b</w:t>
      </w:r>
      <w:r w:rsidR="596838A2">
        <w:t>e lightweight</w:t>
      </w:r>
      <w:r w:rsidR="1F0EA694">
        <w:t xml:space="preserve">, </w:t>
      </w:r>
      <w:r w:rsidR="596838A2">
        <w:t>compact</w:t>
      </w:r>
      <w:r w:rsidR="6ADC0766">
        <w:t>, and able to withstand being submerged in 8-10 meters of water</w:t>
      </w:r>
      <w:r w:rsidR="596838A2">
        <w:t xml:space="preserve"> to allow for easy transport and set up</w:t>
      </w:r>
      <w:r w:rsidR="682703A6">
        <w:t xml:space="preserve"> on land and in the water</w:t>
      </w:r>
      <w:r w:rsidR="596838A2">
        <w:t>.</w:t>
      </w:r>
      <w:r w:rsidR="27A6CA16">
        <w:t xml:space="preserve"> </w:t>
      </w:r>
      <w:r w:rsidR="6EB6B3A9">
        <w:t xml:space="preserve">The battery life will be ample for </w:t>
      </w:r>
      <w:r w:rsidR="27A6CA16">
        <w:t>dives</w:t>
      </w:r>
      <w:r w:rsidR="3DD0E70C">
        <w:t xml:space="preserve"> and</w:t>
      </w:r>
      <w:r w:rsidR="27A6CA16">
        <w:t xml:space="preserve"> the coral </w:t>
      </w:r>
      <w:r w:rsidR="72E925D0">
        <w:t>will</w:t>
      </w:r>
      <w:r w:rsidR="27A6CA16">
        <w:t xml:space="preserve"> be </w:t>
      </w:r>
      <w:r w:rsidR="1CD42F50">
        <w:t xml:space="preserve">able to be </w:t>
      </w:r>
      <w:r w:rsidR="27A6CA16">
        <w:t>located with accuracy and ease</w:t>
      </w:r>
      <w:r w:rsidR="4283B518">
        <w:t>.</w:t>
      </w:r>
      <w:r w:rsidR="27A6CA16">
        <w:t xml:space="preserve"> </w:t>
      </w:r>
    </w:p>
    <w:p w14:paraId="7F6E5816" w14:textId="130FFD3B" w:rsidR="1D0E8C0C" w:rsidRDefault="1D0E8C0C" w:rsidP="2E067CAE">
      <w:pPr>
        <w:pStyle w:val="Heading2"/>
      </w:pPr>
      <w:bookmarkStart w:id="40" w:name="_Toc162602659"/>
      <w:r>
        <w:t xml:space="preserve">1.3 </w:t>
      </w:r>
      <w:r w:rsidR="458F501B">
        <w:t>Functional Decomposition</w:t>
      </w:r>
      <w:bookmarkEnd w:id="40"/>
    </w:p>
    <w:p w14:paraId="371A52BD" w14:textId="6ACCC3A0" w:rsidR="59BFE1B5" w:rsidRDefault="59BFE1B5" w:rsidP="2E067CAE">
      <w:pPr>
        <w:pStyle w:val="Heading3"/>
      </w:pPr>
      <w:bookmarkStart w:id="41" w:name="_Toc1427276315"/>
      <w:r>
        <w:t>1.3.1 Introduction</w:t>
      </w:r>
      <w:bookmarkEnd w:id="41"/>
    </w:p>
    <w:p w14:paraId="5AEE8FEC" w14:textId="6BF007E8" w:rsidR="63B25BDF" w:rsidRDefault="63B25BDF" w:rsidP="2E067CAE">
      <w:r>
        <w:t>Functional decomposition is a</w:t>
      </w:r>
      <w:r w:rsidR="6AE5146C">
        <w:t xml:space="preserve"> problem-solving technique</w:t>
      </w:r>
      <w:r>
        <w:t xml:space="preserve"> that breaks down a complex system, procedure, or process into smaller</w:t>
      </w:r>
      <w:r w:rsidR="6D018A12">
        <w:t xml:space="preserve"> parts.</w:t>
      </w:r>
      <w:r w:rsidR="384CF87D">
        <w:t xml:space="preserve"> The purpose of the functional decomposition is to </w:t>
      </w:r>
      <w:r w:rsidR="4B239662">
        <w:t>identify the overall function that needs to be accomplished by organizing the functions into a hierarchy.</w:t>
      </w:r>
      <w:r w:rsidR="74ADB76E">
        <w:t xml:space="preserve"> </w:t>
      </w:r>
      <w:r w:rsidR="1124820C">
        <w:t xml:space="preserve">Through identifying the customer needs, </w:t>
      </w:r>
      <w:r w:rsidR="10D2ED9C">
        <w:t xml:space="preserve">the project statement </w:t>
      </w:r>
      <w:r w:rsidR="18531E11">
        <w:t>can</w:t>
      </w:r>
      <w:r w:rsidR="10D2ED9C">
        <w:t xml:space="preserve"> be broken down into </w:t>
      </w:r>
      <w:r w:rsidR="51F96A48">
        <w:t>low level actions</w:t>
      </w:r>
      <w:r w:rsidR="2796E1CD">
        <w:t xml:space="preserve">, which make up the subsystems. Incorporating this process helps </w:t>
      </w:r>
      <w:r w:rsidR="012305B9">
        <w:t xml:space="preserve">recognize </w:t>
      </w:r>
      <w:r w:rsidR="6F7BC7E8">
        <w:t xml:space="preserve">the steps </w:t>
      </w:r>
      <w:r w:rsidR="025FD1BD">
        <w:t xml:space="preserve">that </w:t>
      </w:r>
      <w:r w:rsidR="1597F533">
        <w:t>need</w:t>
      </w:r>
      <w:r w:rsidR="025FD1BD">
        <w:t xml:space="preserve"> to be taken to accomplish the project goal and produce a final project that satisfies the sponsor.</w:t>
      </w:r>
    </w:p>
    <w:p w14:paraId="7C922A07" w14:textId="42C07899" w:rsidR="7C609AC9" w:rsidRDefault="7C609AC9" w:rsidP="2E067CAE">
      <w:pPr>
        <w:pStyle w:val="Heading3"/>
      </w:pPr>
      <w:bookmarkStart w:id="42" w:name="_Toc267448413"/>
      <w:r w:rsidRPr="0C1A692E">
        <w:t xml:space="preserve">1.3.2. </w:t>
      </w:r>
      <w:r w:rsidR="4BB6137E" w:rsidRPr="0C1A692E">
        <w:t>Data Generation and Hierarchy Introduction</w:t>
      </w:r>
      <w:bookmarkEnd w:id="42"/>
    </w:p>
    <w:p w14:paraId="61E0022B" w14:textId="7F8FE406" w:rsidR="06422BC2" w:rsidRDefault="06422BC2" w:rsidP="2E067CAE">
      <w:pPr>
        <w:rPr>
          <w:rFonts w:eastAsia="Times New Roman" w:cs="Times New Roman"/>
          <w:color w:val="000000" w:themeColor="text1"/>
          <w:szCs w:val="24"/>
        </w:rPr>
      </w:pPr>
      <w:r w:rsidRPr="2E067CAE">
        <w:rPr>
          <w:rFonts w:eastAsia="Times New Roman" w:cs="Times New Roman"/>
          <w:color w:val="000000" w:themeColor="text1"/>
          <w:szCs w:val="24"/>
        </w:rPr>
        <w:t>The data generated in the hierarchy chart</w:t>
      </w:r>
      <w:r w:rsidR="4B1F0A3D" w:rsidRPr="2E067CAE">
        <w:rPr>
          <w:rFonts w:eastAsia="Times New Roman" w:cs="Times New Roman"/>
          <w:color w:val="000000" w:themeColor="text1"/>
          <w:szCs w:val="24"/>
        </w:rPr>
        <w:t xml:space="preserve"> (Figure 1 below)</w:t>
      </w:r>
      <w:r w:rsidRPr="2E067CAE">
        <w:rPr>
          <w:rFonts w:eastAsia="Times New Roman" w:cs="Times New Roman"/>
          <w:color w:val="000000" w:themeColor="text1"/>
          <w:szCs w:val="24"/>
        </w:rPr>
        <w:t xml:space="preserve"> comes from </w:t>
      </w:r>
      <w:r w:rsidR="4A558ADD" w:rsidRPr="2E067CAE">
        <w:rPr>
          <w:rFonts w:eastAsia="Times New Roman" w:cs="Times New Roman"/>
          <w:color w:val="000000" w:themeColor="text1"/>
          <w:szCs w:val="24"/>
        </w:rPr>
        <w:t>analysis of</w:t>
      </w:r>
      <w:r w:rsidRPr="2E067CAE">
        <w:rPr>
          <w:rFonts w:eastAsia="Times New Roman" w:cs="Times New Roman"/>
          <w:color w:val="000000" w:themeColor="text1"/>
          <w:szCs w:val="24"/>
        </w:rPr>
        <w:t xml:space="preserve"> project objective</w:t>
      </w:r>
      <w:r w:rsidR="0D4FF38B" w:rsidRPr="2E067CAE">
        <w:rPr>
          <w:rFonts w:eastAsia="Times New Roman" w:cs="Times New Roman"/>
          <w:color w:val="000000" w:themeColor="text1"/>
          <w:szCs w:val="24"/>
        </w:rPr>
        <w:t>,</w:t>
      </w:r>
      <w:r w:rsidRPr="2E067CAE">
        <w:rPr>
          <w:rFonts w:eastAsia="Times New Roman" w:cs="Times New Roman"/>
          <w:color w:val="000000" w:themeColor="text1"/>
          <w:szCs w:val="24"/>
        </w:rPr>
        <w:t xml:space="preserve"> key goals</w:t>
      </w:r>
      <w:r w:rsidR="236643CC" w:rsidRPr="2E067CAE">
        <w:rPr>
          <w:rFonts w:eastAsia="Times New Roman" w:cs="Times New Roman"/>
          <w:color w:val="000000" w:themeColor="text1"/>
          <w:szCs w:val="24"/>
        </w:rPr>
        <w:t>, customer needs</w:t>
      </w:r>
      <w:r w:rsidR="087785D6" w:rsidRPr="2E067CAE">
        <w:rPr>
          <w:rFonts w:eastAsia="Times New Roman" w:cs="Times New Roman"/>
          <w:color w:val="000000" w:themeColor="text1"/>
          <w:szCs w:val="24"/>
        </w:rPr>
        <w:t>, and assumptions</w:t>
      </w:r>
      <w:r w:rsidRPr="2E067CAE">
        <w:rPr>
          <w:rFonts w:eastAsia="Times New Roman" w:cs="Times New Roman"/>
          <w:color w:val="000000" w:themeColor="text1"/>
          <w:szCs w:val="24"/>
        </w:rPr>
        <w:t xml:space="preserve">. </w:t>
      </w:r>
      <w:r w:rsidR="4D7D38F1" w:rsidRPr="2E067CAE">
        <w:rPr>
          <w:rFonts w:eastAsia="Times New Roman" w:cs="Times New Roman"/>
          <w:color w:val="000000" w:themeColor="text1"/>
          <w:szCs w:val="24"/>
        </w:rPr>
        <w:t xml:space="preserve">Through brainstorming the team created </w:t>
      </w:r>
      <w:r w:rsidR="22229A10" w:rsidRPr="2E067CAE">
        <w:rPr>
          <w:rFonts w:eastAsia="Times New Roman" w:cs="Times New Roman"/>
          <w:color w:val="000000" w:themeColor="text1"/>
          <w:szCs w:val="24"/>
        </w:rPr>
        <w:t xml:space="preserve">systems and </w:t>
      </w:r>
      <w:r w:rsidR="248799E0" w:rsidRPr="2E067CAE">
        <w:rPr>
          <w:rFonts w:eastAsia="Times New Roman" w:cs="Times New Roman"/>
          <w:color w:val="000000" w:themeColor="text1"/>
          <w:szCs w:val="24"/>
        </w:rPr>
        <w:t>subsystems</w:t>
      </w:r>
      <w:r w:rsidR="22229A10" w:rsidRPr="2E067CAE">
        <w:rPr>
          <w:rFonts w:eastAsia="Times New Roman" w:cs="Times New Roman"/>
          <w:color w:val="000000" w:themeColor="text1"/>
          <w:szCs w:val="24"/>
        </w:rPr>
        <w:t xml:space="preserve"> that are necessary </w:t>
      </w:r>
      <w:r w:rsidR="567E6A22" w:rsidRPr="2E067CAE">
        <w:rPr>
          <w:rFonts w:eastAsia="Times New Roman" w:cs="Times New Roman"/>
          <w:color w:val="000000" w:themeColor="text1"/>
          <w:szCs w:val="24"/>
        </w:rPr>
        <w:t>for the project's pu</w:t>
      </w:r>
      <w:r w:rsidR="3615D872" w:rsidRPr="2E067CAE">
        <w:rPr>
          <w:rFonts w:eastAsia="Times New Roman" w:cs="Times New Roman"/>
          <w:color w:val="000000" w:themeColor="text1"/>
          <w:szCs w:val="24"/>
        </w:rPr>
        <w:t xml:space="preserve">rpose of tracking and recording a </w:t>
      </w:r>
      <w:r w:rsidR="36E0F9C9" w:rsidRPr="2E067CAE">
        <w:rPr>
          <w:rFonts w:eastAsia="Times New Roman" w:cs="Times New Roman"/>
          <w:color w:val="000000" w:themeColor="text1"/>
          <w:szCs w:val="24"/>
        </w:rPr>
        <w:t>diver's</w:t>
      </w:r>
      <w:r w:rsidR="3615D872" w:rsidRPr="2E067CAE">
        <w:rPr>
          <w:rFonts w:eastAsia="Times New Roman" w:cs="Times New Roman"/>
          <w:color w:val="000000" w:themeColor="text1"/>
          <w:szCs w:val="24"/>
        </w:rPr>
        <w:t xml:space="preserve"> position underwater. The team starts with the </w:t>
      </w:r>
      <w:r w:rsidR="0AA756C3" w:rsidRPr="2E067CAE">
        <w:rPr>
          <w:rFonts w:eastAsia="Times New Roman" w:cs="Times New Roman"/>
          <w:color w:val="000000" w:themeColor="text1"/>
          <w:szCs w:val="24"/>
        </w:rPr>
        <w:t>highest-level</w:t>
      </w:r>
      <w:r w:rsidR="3615D872" w:rsidRPr="2E067CAE">
        <w:rPr>
          <w:rFonts w:eastAsia="Times New Roman" w:cs="Times New Roman"/>
          <w:color w:val="000000" w:themeColor="text1"/>
          <w:szCs w:val="24"/>
        </w:rPr>
        <w:t xml:space="preserve"> </w:t>
      </w:r>
      <w:r w:rsidR="48832C27" w:rsidRPr="2E067CAE">
        <w:rPr>
          <w:rFonts w:eastAsia="Times New Roman" w:cs="Times New Roman"/>
          <w:color w:val="000000" w:themeColor="text1"/>
          <w:szCs w:val="24"/>
        </w:rPr>
        <w:t>subsystems</w:t>
      </w:r>
      <w:r w:rsidR="3615D872" w:rsidRPr="2E067CAE">
        <w:rPr>
          <w:rFonts w:eastAsia="Times New Roman" w:cs="Times New Roman"/>
          <w:color w:val="000000" w:themeColor="text1"/>
          <w:szCs w:val="24"/>
        </w:rPr>
        <w:t xml:space="preserve"> </w:t>
      </w:r>
      <w:r w:rsidR="1F55A538" w:rsidRPr="2E067CAE">
        <w:rPr>
          <w:rFonts w:eastAsia="Times New Roman" w:cs="Times New Roman"/>
          <w:color w:val="000000" w:themeColor="text1"/>
          <w:szCs w:val="24"/>
        </w:rPr>
        <w:t>including</w:t>
      </w:r>
      <w:r w:rsidR="3615D872" w:rsidRPr="2E067CAE">
        <w:rPr>
          <w:rFonts w:eastAsia="Times New Roman" w:cs="Times New Roman"/>
          <w:color w:val="000000" w:themeColor="text1"/>
          <w:szCs w:val="24"/>
        </w:rPr>
        <w:t xml:space="preserve"> data, physical structures, power, and sensors</w:t>
      </w:r>
      <w:r w:rsidR="545DC522" w:rsidRPr="2E067CAE">
        <w:rPr>
          <w:rFonts w:eastAsia="Times New Roman" w:cs="Times New Roman"/>
          <w:color w:val="000000" w:themeColor="text1"/>
          <w:szCs w:val="24"/>
        </w:rPr>
        <w:t>. These are then broken down into smaller substructures without</w:t>
      </w:r>
      <w:r w:rsidR="2F1834B7" w:rsidRPr="2E067CAE">
        <w:rPr>
          <w:rFonts w:eastAsia="Times New Roman" w:cs="Times New Roman"/>
          <w:color w:val="000000" w:themeColor="text1"/>
          <w:szCs w:val="24"/>
        </w:rPr>
        <w:t xml:space="preserve"> being specific on how a system task will be accomplished. </w:t>
      </w:r>
    </w:p>
    <w:p w14:paraId="53BDA3D9" w14:textId="181D4872" w:rsidR="2F2B440A" w:rsidRDefault="2F2B440A" w:rsidP="2E067CAE">
      <w:pPr>
        <w:jc w:val="center"/>
      </w:pPr>
      <w:r w:rsidRPr="2E067CAE">
        <w:rPr>
          <w:rFonts w:eastAsia="Times New Roman" w:cs="Times New Roman"/>
          <w:color w:val="000000" w:themeColor="text1"/>
          <w:szCs w:val="24"/>
        </w:rPr>
        <w:t xml:space="preserve"> </w:t>
      </w:r>
      <w:r w:rsidRPr="2E067CAE">
        <w:rPr>
          <w:rFonts w:eastAsia="Times New Roman" w:cs="Times New Roman"/>
          <w:szCs w:val="24"/>
        </w:rPr>
        <w:t xml:space="preserve"> </w:t>
      </w:r>
      <w:r w:rsidR="75DC22C7" w:rsidRPr="2E067CAE">
        <w:rPr>
          <w:rFonts w:eastAsia="Times New Roman" w:cs="Times New Roman"/>
          <w:color w:val="000000" w:themeColor="text1"/>
          <w:szCs w:val="24"/>
        </w:rPr>
        <w:t xml:space="preserve"> </w:t>
      </w:r>
      <w:r w:rsidR="75DC22C7" w:rsidRPr="2E067CAE">
        <w:rPr>
          <w:rFonts w:eastAsia="Times New Roman" w:cs="Times New Roman"/>
          <w:szCs w:val="24"/>
        </w:rPr>
        <w:t xml:space="preserve"> </w:t>
      </w:r>
      <w:r w:rsidR="75DC22C7" w:rsidRPr="2E067CAE">
        <w:rPr>
          <w:rFonts w:eastAsia="Times New Roman" w:cs="Times New Roman"/>
          <w:color w:val="000000" w:themeColor="text1"/>
          <w:szCs w:val="24"/>
        </w:rPr>
        <w:t xml:space="preserve"> </w:t>
      </w:r>
      <w:r w:rsidR="75DC22C7" w:rsidRPr="2E067CAE">
        <w:rPr>
          <w:rFonts w:eastAsia="Times New Roman" w:cs="Times New Roman"/>
          <w:szCs w:val="24"/>
        </w:rPr>
        <w:t xml:space="preserve"> </w:t>
      </w:r>
      <w:r w:rsidR="75DC22C7" w:rsidRPr="2E067CAE">
        <w:rPr>
          <w:rFonts w:eastAsia="Times New Roman" w:cs="Times New Roman"/>
          <w:color w:val="000000" w:themeColor="text1"/>
          <w:szCs w:val="24"/>
        </w:rPr>
        <w:t xml:space="preserve"> </w:t>
      </w:r>
      <w:r w:rsidR="37E2A1C8">
        <w:rPr>
          <w:noProof/>
        </w:rPr>
        <w:drawing>
          <wp:inline distT="0" distB="0" distL="0" distR="0" wp14:anchorId="0FB57A1C" wp14:editId="6BD8B6A6">
            <wp:extent cx="5829300" cy="3764756"/>
            <wp:effectExtent l="0" t="0" r="0" b="0"/>
            <wp:docPr id="361156665" name="Picture 36115666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829300" cy="3764756"/>
                    </a:xfrm>
                    <a:prstGeom prst="rect">
                      <a:avLst/>
                    </a:prstGeom>
                  </pic:spPr>
                </pic:pic>
              </a:graphicData>
            </a:graphic>
          </wp:inline>
        </w:drawing>
      </w:r>
      <w:r w:rsidR="75DC22C7" w:rsidRPr="2E067CAE">
        <w:rPr>
          <w:rFonts w:eastAsia="Times New Roman" w:cs="Times New Roman"/>
          <w:szCs w:val="24"/>
        </w:rPr>
        <w:t xml:space="preserve"> </w:t>
      </w:r>
      <w:r w:rsidR="75DC22C7" w:rsidRPr="2E067CAE">
        <w:rPr>
          <w:rFonts w:eastAsia="Times New Roman" w:cs="Times New Roman"/>
          <w:color w:val="000000" w:themeColor="text1"/>
          <w:szCs w:val="24"/>
        </w:rPr>
        <w:t xml:space="preserve"> </w:t>
      </w:r>
      <w:r w:rsidR="75DC22C7" w:rsidRPr="2E067CAE">
        <w:rPr>
          <w:rFonts w:eastAsia="Times New Roman" w:cs="Times New Roman"/>
          <w:szCs w:val="24"/>
        </w:rPr>
        <w:t xml:space="preserve"> </w:t>
      </w:r>
      <w:r w:rsidR="4F81CD37" w:rsidRPr="2E067CAE">
        <w:t xml:space="preserve">Figure 1: </w:t>
      </w:r>
      <w:r w:rsidR="4F81CD37" w:rsidRPr="2E067CAE">
        <w:rPr>
          <w:i/>
          <w:iCs/>
        </w:rPr>
        <w:t xml:space="preserve">Functional Decomposition </w:t>
      </w:r>
      <w:r w:rsidR="5C586CCD" w:rsidRPr="2E067CAE">
        <w:rPr>
          <w:i/>
          <w:iCs/>
        </w:rPr>
        <w:t>Hierarchy</w:t>
      </w:r>
      <w:r w:rsidR="283C799C" w:rsidRPr="2E067CAE">
        <w:rPr>
          <w:i/>
          <w:iCs/>
        </w:rPr>
        <w:t xml:space="preserve"> </w:t>
      </w:r>
      <w:r w:rsidR="4F81CD37" w:rsidRPr="2E067CAE">
        <w:rPr>
          <w:i/>
          <w:iCs/>
        </w:rPr>
        <w:t>Flow Chart</w:t>
      </w:r>
    </w:p>
    <w:p w14:paraId="43E19149" w14:textId="3E9E7EE1" w:rsidR="379B119C" w:rsidRDefault="379B119C" w:rsidP="2E067CAE">
      <w:pPr>
        <w:pStyle w:val="Heading3"/>
      </w:pPr>
      <w:bookmarkStart w:id="43" w:name="_Toc1545684925"/>
      <w:r w:rsidRPr="0C1A692E">
        <w:t xml:space="preserve">1.3.3 </w:t>
      </w:r>
      <w:r w:rsidR="50B2633D" w:rsidRPr="0C1A692E">
        <w:t>Hierarchy Chart Discussion</w:t>
      </w:r>
      <w:bookmarkEnd w:id="43"/>
    </w:p>
    <w:p w14:paraId="3D963F78" w14:textId="0E5DAEBC" w:rsidR="4E1AD9CB" w:rsidRDefault="3E0EA81F" w:rsidP="2E067CAE">
      <w:r w:rsidRPr="0C1A692E">
        <w:t>The underwater diver project needs to consist of an underwater component to get a precise measurement of the diver and depending on the system chosen, a surface compone</w:t>
      </w:r>
      <w:r w:rsidR="15258DCF" w:rsidRPr="0C1A692E">
        <w:t>nt to help with recalibrations of the under</w:t>
      </w:r>
      <w:r w:rsidR="5062AA5F" w:rsidRPr="0C1A692E">
        <w:t xml:space="preserve">water device. </w:t>
      </w:r>
      <w:r w:rsidR="1BE5616D" w:rsidRPr="0C1A692E">
        <w:t xml:space="preserve">The main purpose of the project is to be able to </w:t>
      </w:r>
      <w:r w:rsidR="59271125" w:rsidRPr="0C1A692E">
        <w:t>log</w:t>
      </w:r>
      <w:r w:rsidR="1BE5616D" w:rsidRPr="0C1A692E">
        <w:t xml:space="preserve"> location</w:t>
      </w:r>
      <w:r w:rsidR="5B621660" w:rsidRPr="0C1A692E">
        <w:t>s</w:t>
      </w:r>
      <w:r w:rsidR="1BE5616D" w:rsidRPr="0C1A692E">
        <w:t xml:space="preserve"> underwater. This can be broken into four main sections of need. These </w:t>
      </w:r>
      <w:r w:rsidR="7567B9A0" w:rsidRPr="0C1A692E">
        <w:t xml:space="preserve">sections </w:t>
      </w:r>
      <w:r w:rsidR="01977094" w:rsidRPr="0C1A692E">
        <w:t>are</w:t>
      </w:r>
      <w:r w:rsidR="1BE5616D" w:rsidRPr="0C1A692E">
        <w:t xml:space="preserve"> sensors, </w:t>
      </w:r>
      <w:r w:rsidR="740CB5F7" w:rsidRPr="0C1A692E">
        <w:t>power sources, structures, and data. Sensors will be needed</w:t>
      </w:r>
      <w:r w:rsidR="434AB533" w:rsidRPr="0C1A692E">
        <w:t xml:space="preserve"> to help locate the diver’s underwater posit</w:t>
      </w:r>
      <w:r w:rsidR="2773D6AA" w:rsidRPr="0C1A692E">
        <w:t>ion</w:t>
      </w:r>
      <w:r w:rsidR="05A546CA" w:rsidRPr="0C1A692E">
        <w:t>,</w:t>
      </w:r>
      <w:r w:rsidR="2773D6AA" w:rsidRPr="0C1A692E">
        <w:t xml:space="preserve"> which is the main goal. Power sources are needed to provide energy to all electronic components of the system</w:t>
      </w:r>
      <w:r w:rsidR="1080B2F8" w:rsidRPr="0C1A692E">
        <w:t>, s</w:t>
      </w:r>
      <w:r w:rsidR="2773D6AA" w:rsidRPr="0C1A692E">
        <w:t>tructures will be what composes</w:t>
      </w:r>
      <w:r w:rsidR="438FE8AE" w:rsidRPr="0C1A692E">
        <w:t xml:space="preserve"> of</w:t>
      </w:r>
      <w:r w:rsidR="2773D6AA" w:rsidRPr="0C1A692E">
        <w:t xml:space="preserve"> </w:t>
      </w:r>
      <w:r w:rsidR="6558D624" w:rsidRPr="0C1A692E">
        <w:t>and</w:t>
      </w:r>
      <w:r w:rsidR="6CC4C60B" w:rsidRPr="0C1A692E">
        <w:t>/or</w:t>
      </w:r>
      <w:r w:rsidR="6558D624" w:rsidRPr="0C1A692E">
        <w:t xml:space="preserve"> holds our physical objects</w:t>
      </w:r>
      <w:r w:rsidR="0BBF8509" w:rsidRPr="0C1A692E">
        <w:t>, and d</w:t>
      </w:r>
      <w:r w:rsidR="6558D624" w:rsidRPr="0C1A692E">
        <w:t xml:space="preserve">ata is a necessary component </w:t>
      </w:r>
      <w:r w:rsidR="66019841" w:rsidRPr="0C1A692E">
        <w:t>since</w:t>
      </w:r>
      <w:r w:rsidR="6558D624" w:rsidRPr="0C1A692E">
        <w:t xml:space="preserve"> the goal is to log specific locations</w:t>
      </w:r>
      <w:r w:rsidR="47D62A7F" w:rsidRPr="0C1A692E">
        <w:t>.</w:t>
      </w:r>
    </w:p>
    <w:p w14:paraId="3B0D99CB" w14:textId="17BC22B6" w:rsidR="1F1960F4" w:rsidRDefault="1F1960F4" w:rsidP="2E067CAE">
      <w:r w:rsidRPr="2E067CAE">
        <w:t>S</w:t>
      </w:r>
      <w:r w:rsidR="7B1DD161" w:rsidRPr="2E067CAE">
        <w:t>ensors</w:t>
      </w:r>
      <w:r w:rsidR="6C61F0B1" w:rsidRPr="2E067CAE">
        <w:t xml:space="preserve"> were delegated assuming</w:t>
      </w:r>
      <w:r w:rsidR="3C9CF394" w:rsidRPr="2E067CAE">
        <w:t xml:space="preserve"> that</w:t>
      </w:r>
      <w:r w:rsidR="7B1DD161" w:rsidRPr="2E067CAE">
        <w:t xml:space="preserve"> the system decided on is one that requi</w:t>
      </w:r>
      <w:r w:rsidR="36492185" w:rsidRPr="2E067CAE">
        <w:t>res an above and below surface device</w:t>
      </w:r>
      <w:r w:rsidR="653D7487" w:rsidRPr="2E067CAE">
        <w:t>.</w:t>
      </w:r>
      <w:r w:rsidR="36492185" w:rsidRPr="2E067CAE">
        <w:t xml:space="preserve"> </w:t>
      </w:r>
      <w:r w:rsidR="1E833889" w:rsidRPr="2E067CAE">
        <w:t>A GPS is needed to place the general location of the dive</w:t>
      </w:r>
      <w:r w:rsidR="191C8DB2" w:rsidRPr="2E067CAE">
        <w:t xml:space="preserve"> above the surface</w:t>
      </w:r>
      <w:r w:rsidR="1E833889" w:rsidRPr="2E067CAE">
        <w:t>.</w:t>
      </w:r>
      <w:r w:rsidR="7ED48615" w:rsidRPr="2E067CAE">
        <w:t xml:space="preserve"> Another</w:t>
      </w:r>
      <w:r w:rsidR="1E833889" w:rsidRPr="2E067CAE">
        <w:t xml:space="preserve"> sensor will be needed to locate the diver’s </w:t>
      </w:r>
      <w:r w:rsidR="46835FFD" w:rsidRPr="2E067CAE">
        <w:t xml:space="preserve">precise </w:t>
      </w:r>
      <w:r w:rsidR="1E833889" w:rsidRPr="2E067CAE">
        <w:t>underwater position</w:t>
      </w:r>
      <w:r w:rsidR="2691F428" w:rsidRPr="2E067CAE">
        <w:t>, most likely relative to the surface GPS</w:t>
      </w:r>
      <w:r w:rsidR="1E833889" w:rsidRPr="2E067CAE">
        <w:t>.</w:t>
      </w:r>
      <w:r w:rsidR="2E08C673" w:rsidRPr="2E067CAE">
        <w:t xml:space="preserve"> There will also need to be some sort of sensor to measure and track time as this will probably be necessary to find the exact location of the diver</w:t>
      </w:r>
      <w:r w:rsidR="6A3615E2" w:rsidRPr="2E067CAE">
        <w:t>,</w:t>
      </w:r>
      <w:r w:rsidR="2E08C673" w:rsidRPr="2E067CAE">
        <w:t xml:space="preserve"> or for the diver </w:t>
      </w:r>
      <w:r w:rsidR="3E93A23F" w:rsidRPr="2E067CAE">
        <w:t>to</w:t>
      </w:r>
      <w:r w:rsidR="2B7E9CF9" w:rsidRPr="2E067CAE">
        <w:t xml:space="preserve"> use to</w:t>
      </w:r>
      <w:r w:rsidR="3E93A23F" w:rsidRPr="2E067CAE">
        <w:t xml:space="preserve"> look back </w:t>
      </w:r>
      <w:r w:rsidR="6CBE5F6D" w:rsidRPr="2E067CAE">
        <w:t xml:space="preserve">on </w:t>
      </w:r>
      <w:r w:rsidR="3E93A23F" w:rsidRPr="2E067CAE">
        <w:t>later to get the order they visited the logged data points.</w:t>
      </w:r>
    </w:p>
    <w:p w14:paraId="687E7856" w14:textId="063ED87D" w:rsidR="79D6354D" w:rsidRDefault="79D6354D" w:rsidP="2E067CAE">
      <w:r w:rsidRPr="2E067CAE">
        <w:t xml:space="preserve">Any electronic </w:t>
      </w:r>
      <w:r w:rsidR="122F6EFA" w:rsidRPr="2E067CAE">
        <w:t>component</w:t>
      </w:r>
      <w:r w:rsidRPr="2E067CAE">
        <w:t xml:space="preserve"> needs power to operate </w:t>
      </w:r>
      <w:r w:rsidR="7D526BA2" w:rsidRPr="2E067CAE">
        <w:t>so there would need to be a powering system for the underwater device and a powering system for the surface device, if there is one. Power will also be needed to transmit data</w:t>
      </w:r>
      <w:r w:rsidR="2FDA791E" w:rsidRPr="2E067CAE">
        <w:t xml:space="preserve"> wherever it needs to go</w:t>
      </w:r>
      <w:r w:rsidR="7B74F543" w:rsidRPr="2E067CAE">
        <w:t xml:space="preserve"> and then to store the data points once they get to their destination</w:t>
      </w:r>
      <w:r w:rsidR="7D526BA2" w:rsidRPr="2E067CAE">
        <w:t xml:space="preserve">. </w:t>
      </w:r>
    </w:p>
    <w:p w14:paraId="755F39BA" w14:textId="15825F4B" w:rsidR="15A2F3F0" w:rsidRDefault="15A2F3F0" w:rsidP="2E067CAE">
      <w:r w:rsidRPr="2E067CAE">
        <w:t>The n</w:t>
      </w:r>
      <w:r w:rsidR="4BCA7A20" w:rsidRPr="2E067CAE">
        <w:t xml:space="preserve">eeded structures were split into above surface structures and below </w:t>
      </w:r>
      <w:r w:rsidR="20032941" w:rsidRPr="2E067CAE">
        <w:t xml:space="preserve">surface structures. </w:t>
      </w:r>
      <w:r w:rsidR="284C95FA" w:rsidRPr="2E067CAE">
        <w:t>Both t</w:t>
      </w:r>
      <w:r w:rsidR="20032941" w:rsidRPr="2E067CAE">
        <w:t>he above</w:t>
      </w:r>
      <w:r w:rsidR="001041F3" w:rsidRPr="2E067CAE">
        <w:t xml:space="preserve"> and be</w:t>
      </w:r>
      <w:r w:rsidR="1CE5E7D2" w:rsidRPr="2E067CAE">
        <w:t>l</w:t>
      </w:r>
      <w:r w:rsidR="001041F3" w:rsidRPr="2E067CAE">
        <w:t>ow</w:t>
      </w:r>
      <w:r w:rsidR="20032941" w:rsidRPr="2E067CAE">
        <w:t xml:space="preserve"> surfa</w:t>
      </w:r>
      <w:r w:rsidR="71B94DCB" w:rsidRPr="2E067CAE">
        <w:t>ce structure</w:t>
      </w:r>
      <w:r w:rsidR="5A28D8C0" w:rsidRPr="2E067CAE">
        <w:t>s</w:t>
      </w:r>
      <w:r w:rsidR="64DBBC90" w:rsidRPr="2E067CAE">
        <w:t xml:space="preserve"> will need to avoid leaks to ensure the </w:t>
      </w:r>
      <w:r w:rsidR="093F2513" w:rsidRPr="2E067CAE">
        <w:t>components don’t</w:t>
      </w:r>
      <w:r w:rsidR="64DBBC90" w:rsidRPr="2E067CAE">
        <w:t xml:space="preserve"> get </w:t>
      </w:r>
      <w:r w:rsidR="4449A4E0" w:rsidRPr="2E067CAE">
        <w:t xml:space="preserve">wet. </w:t>
      </w:r>
      <w:r w:rsidR="1E8E6413" w:rsidRPr="2E067CAE">
        <w:t>They</w:t>
      </w:r>
      <w:r w:rsidR="4449A4E0" w:rsidRPr="2E067CAE">
        <w:t xml:space="preserve"> will also need to resist other environmental factors which </w:t>
      </w:r>
      <w:r w:rsidR="5C928524" w:rsidRPr="2E067CAE">
        <w:t xml:space="preserve">mainly </w:t>
      </w:r>
      <w:r w:rsidR="4449A4E0" w:rsidRPr="2E067CAE">
        <w:t>include wind and waves.</w:t>
      </w:r>
      <w:r w:rsidR="18FB1E7C" w:rsidRPr="2E067CAE">
        <w:t xml:space="preserve"> </w:t>
      </w:r>
      <w:r w:rsidR="19B38947" w:rsidRPr="2E067CAE">
        <w:t xml:space="preserve">Both above and below systems will also need to endure transportation. </w:t>
      </w:r>
      <w:r w:rsidR="67220EC4" w:rsidRPr="2E067CAE">
        <w:t>This</w:t>
      </w:r>
      <w:r w:rsidR="19B38947" w:rsidRPr="2E067CAE">
        <w:t xml:space="preserve"> means they can’t break being moved through a car, an airport, carry-on baggage, across the beach</w:t>
      </w:r>
      <w:r w:rsidR="70735F0C" w:rsidRPr="2E067CAE">
        <w:t>, and</w:t>
      </w:r>
      <w:r w:rsidR="19B38947" w:rsidRPr="2E067CAE">
        <w:t xml:space="preserve"> into the water</w:t>
      </w:r>
      <w:r w:rsidR="4D548520" w:rsidRPr="2E067CAE">
        <w:t xml:space="preserve">. The below surface device also needs to resist pressure and temperature changes since it will be brought down to </w:t>
      </w:r>
      <w:r w:rsidR="75FE3E36" w:rsidRPr="2E067CAE">
        <w:t xml:space="preserve">about </w:t>
      </w:r>
      <w:r w:rsidR="4D548520" w:rsidRPr="2E067CAE">
        <w:t>10m underwater.</w:t>
      </w:r>
    </w:p>
    <w:p w14:paraId="25ABCCAB" w14:textId="7EAA6CD2" w:rsidR="548F6BD5" w:rsidRDefault="548F6BD5" w:rsidP="2E067CAE">
      <w:r w:rsidRPr="2E067CAE">
        <w:t xml:space="preserve">Data is a large portion of this project as the main goal is precise data </w:t>
      </w:r>
      <w:r w:rsidR="6CEC42AB" w:rsidRPr="2E067CAE">
        <w:t>mapping</w:t>
      </w:r>
      <w:r w:rsidRPr="2E067CAE">
        <w:t xml:space="preserve">. This was split up into two sections: data transmission and data storage. </w:t>
      </w:r>
      <w:r w:rsidR="7D526BA2" w:rsidRPr="2E067CAE">
        <w:t>Th</w:t>
      </w:r>
      <w:r w:rsidR="1E30C955" w:rsidRPr="2E067CAE">
        <w:t>e</w:t>
      </w:r>
      <w:r w:rsidR="7D526BA2" w:rsidRPr="2E067CAE">
        <w:t xml:space="preserve"> data transmis</w:t>
      </w:r>
      <w:r w:rsidR="25735E36" w:rsidRPr="2E067CAE">
        <w:t xml:space="preserve">sion could be happening between the underwater device and potential surface device(s) to </w:t>
      </w:r>
      <w:r w:rsidR="69131CC7" w:rsidRPr="2E067CAE">
        <w:t>find</w:t>
      </w:r>
      <w:r w:rsidR="25735E36" w:rsidRPr="2E067CAE">
        <w:t xml:space="preserve"> an exact location. </w:t>
      </w:r>
      <w:r w:rsidR="6AFB08A8" w:rsidRPr="2E067CAE">
        <w:t>Precise d</w:t>
      </w:r>
      <w:r w:rsidR="25735E36" w:rsidRPr="2E067CAE">
        <w:t>ata</w:t>
      </w:r>
      <w:r w:rsidR="08D383EC" w:rsidRPr="2E067CAE">
        <w:t xml:space="preserve"> points</w:t>
      </w:r>
      <w:r w:rsidR="25735E36" w:rsidRPr="2E067CAE">
        <w:t xml:space="preserve"> will also need</w:t>
      </w:r>
      <w:r w:rsidR="5D2AC66F" w:rsidRPr="2E067CAE">
        <w:t xml:space="preserve"> to be transmitted to the location where </w:t>
      </w:r>
      <w:r w:rsidR="0C455F39" w:rsidRPr="2E067CAE">
        <w:t>they are</w:t>
      </w:r>
      <w:r w:rsidR="5D2AC66F" w:rsidRPr="2E067CAE">
        <w:t xml:space="preserve"> </w:t>
      </w:r>
      <w:r w:rsidR="683F1894" w:rsidRPr="2E067CAE">
        <w:t>being</w:t>
      </w:r>
      <w:r w:rsidR="7D1F9512" w:rsidRPr="2E067CAE">
        <w:t xml:space="preserve"> stored to </w:t>
      </w:r>
      <w:r w:rsidR="35E9BB44" w:rsidRPr="2E067CAE">
        <w:t>be put</w:t>
      </w:r>
      <w:r w:rsidR="7D1F9512" w:rsidRPr="2E067CAE">
        <w:t xml:space="preserve"> on a</w:t>
      </w:r>
      <w:r w:rsidR="5F816A87" w:rsidRPr="2E067CAE">
        <w:t xml:space="preserve"> map later.</w:t>
      </w:r>
      <w:r w:rsidR="5654B94B" w:rsidRPr="2E067CAE">
        <w:t xml:space="preserve"> </w:t>
      </w:r>
      <w:r w:rsidR="0ED37A0F" w:rsidRPr="2E067CAE">
        <w:t xml:space="preserve">Data will also need to be stored </w:t>
      </w:r>
      <w:r w:rsidR="0FC08E89" w:rsidRPr="2E067CAE">
        <w:t>of the precise locations at the times they are marked.</w:t>
      </w:r>
    </w:p>
    <w:p w14:paraId="21C99419" w14:textId="0089E1BE" w:rsidR="0354D083" w:rsidRDefault="0354D083" w:rsidP="73C7227E">
      <w:pPr>
        <w:ind w:firstLine="0"/>
        <w:jc w:val="center"/>
        <w:rPr>
          <w:i/>
          <w:iCs/>
        </w:rPr>
      </w:pPr>
      <w:r>
        <w:t>Table 3: Functional Decomposition Cross-Reference Table</w:t>
      </w:r>
    </w:p>
    <w:tbl>
      <w:tblPr>
        <w:tblStyle w:val="TableGrid"/>
        <w:tblW w:w="0" w:type="auto"/>
        <w:tblLayout w:type="fixed"/>
        <w:tblLook w:val="06A0" w:firstRow="1" w:lastRow="0" w:firstColumn="1" w:lastColumn="0" w:noHBand="1" w:noVBand="1"/>
      </w:tblPr>
      <w:tblGrid>
        <w:gridCol w:w="1872"/>
        <w:gridCol w:w="1872"/>
        <w:gridCol w:w="1872"/>
        <w:gridCol w:w="1872"/>
        <w:gridCol w:w="1872"/>
      </w:tblGrid>
      <w:tr w:rsidR="2E067CAE" w14:paraId="60613AD6" w14:textId="77777777" w:rsidTr="2E067CAE">
        <w:trPr>
          <w:trHeight w:val="300"/>
        </w:trPr>
        <w:tc>
          <w:tcPr>
            <w:tcW w:w="1872" w:type="dxa"/>
            <w:vAlign w:val="center"/>
          </w:tcPr>
          <w:p w14:paraId="437FBC9E" w14:textId="1692286B" w:rsidR="2E067CAE" w:rsidRDefault="2E067CAE" w:rsidP="2E067CAE">
            <w:pPr>
              <w:jc w:val="center"/>
              <w:rPr>
                <w:rFonts w:eastAsia="Times New Roman" w:cs="Times New Roman"/>
                <w:szCs w:val="24"/>
              </w:rPr>
            </w:pPr>
          </w:p>
        </w:tc>
        <w:tc>
          <w:tcPr>
            <w:tcW w:w="7488" w:type="dxa"/>
            <w:gridSpan w:val="4"/>
            <w:vAlign w:val="center"/>
          </w:tcPr>
          <w:p w14:paraId="53F128E1" w14:textId="7F7D4E8E" w:rsidR="7A6320AF" w:rsidRDefault="7A6320AF" w:rsidP="2E067CAE">
            <w:pPr>
              <w:jc w:val="center"/>
              <w:rPr>
                <w:rFonts w:eastAsia="Times New Roman" w:cs="Times New Roman"/>
                <w:szCs w:val="24"/>
              </w:rPr>
            </w:pPr>
            <w:r w:rsidRPr="2E067CAE">
              <w:rPr>
                <w:rFonts w:eastAsia="Times New Roman" w:cs="Times New Roman"/>
                <w:szCs w:val="24"/>
              </w:rPr>
              <w:t xml:space="preserve">System </w:t>
            </w:r>
          </w:p>
        </w:tc>
      </w:tr>
      <w:tr w:rsidR="2E067CAE" w14:paraId="6F9D321A" w14:textId="77777777" w:rsidTr="2E067CAE">
        <w:trPr>
          <w:trHeight w:val="300"/>
        </w:trPr>
        <w:tc>
          <w:tcPr>
            <w:tcW w:w="1872" w:type="dxa"/>
            <w:vAlign w:val="center"/>
          </w:tcPr>
          <w:p w14:paraId="69B00DD2" w14:textId="731A4F39" w:rsidR="7A6320AF" w:rsidRDefault="7A6320AF" w:rsidP="2E067CAE">
            <w:pPr>
              <w:ind w:firstLine="0"/>
              <w:jc w:val="center"/>
              <w:rPr>
                <w:rFonts w:eastAsia="Times New Roman" w:cs="Times New Roman"/>
                <w:szCs w:val="24"/>
              </w:rPr>
            </w:pPr>
            <w:r w:rsidRPr="2E067CAE">
              <w:rPr>
                <w:rFonts w:eastAsia="Times New Roman" w:cs="Times New Roman"/>
                <w:szCs w:val="24"/>
              </w:rPr>
              <w:t>Function</w:t>
            </w:r>
          </w:p>
        </w:tc>
        <w:tc>
          <w:tcPr>
            <w:tcW w:w="1872" w:type="dxa"/>
            <w:vAlign w:val="center"/>
          </w:tcPr>
          <w:p w14:paraId="7CC38DD7" w14:textId="43D0DA2B" w:rsidR="7A6320AF" w:rsidRDefault="7A6320AF" w:rsidP="2E067CAE">
            <w:pPr>
              <w:ind w:firstLine="0"/>
              <w:jc w:val="center"/>
              <w:rPr>
                <w:rFonts w:eastAsia="Times New Roman" w:cs="Times New Roman"/>
                <w:szCs w:val="24"/>
              </w:rPr>
            </w:pPr>
            <w:r w:rsidRPr="2E067CAE">
              <w:rPr>
                <w:rFonts w:eastAsia="Times New Roman" w:cs="Times New Roman"/>
                <w:szCs w:val="24"/>
              </w:rPr>
              <w:t>Sensor</w:t>
            </w:r>
          </w:p>
        </w:tc>
        <w:tc>
          <w:tcPr>
            <w:tcW w:w="1872" w:type="dxa"/>
            <w:vAlign w:val="center"/>
          </w:tcPr>
          <w:p w14:paraId="4951F18A" w14:textId="408AD17B" w:rsidR="7A6320AF" w:rsidRDefault="7A6320AF" w:rsidP="2E067CAE">
            <w:pPr>
              <w:ind w:firstLine="0"/>
              <w:jc w:val="center"/>
              <w:rPr>
                <w:rFonts w:eastAsia="Times New Roman" w:cs="Times New Roman"/>
                <w:szCs w:val="24"/>
              </w:rPr>
            </w:pPr>
            <w:r w:rsidRPr="2E067CAE">
              <w:rPr>
                <w:rFonts w:eastAsia="Times New Roman" w:cs="Times New Roman"/>
                <w:szCs w:val="24"/>
              </w:rPr>
              <w:t xml:space="preserve">Power Source </w:t>
            </w:r>
          </w:p>
        </w:tc>
        <w:tc>
          <w:tcPr>
            <w:tcW w:w="1872" w:type="dxa"/>
            <w:vAlign w:val="center"/>
          </w:tcPr>
          <w:p w14:paraId="6BC479AF" w14:textId="56ABCAFC" w:rsidR="7A6320AF" w:rsidRDefault="7A6320AF" w:rsidP="2E067CAE">
            <w:pPr>
              <w:ind w:firstLine="0"/>
              <w:jc w:val="center"/>
              <w:rPr>
                <w:rFonts w:eastAsia="Times New Roman" w:cs="Times New Roman"/>
                <w:szCs w:val="24"/>
              </w:rPr>
            </w:pPr>
            <w:r w:rsidRPr="2E067CAE">
              <w:rPr>
                <w:rFonts w:eastAsia="Times New Roman" w:cs="Times New Roman"/>
                <w:szCs w:val="24"/>
              </w:rPr>
              <w:t>Structures</w:t>
            </w:r>
          </w:p>
        </w:tc>
        <w:tc>
          <w:tcPr>
            <w:tcW w:w="1872" w:type="dxa"/>
            <w:vAlign w:val="center"/>
          </w:tcPr>
          <w:p w14:paraId="509C32E4" w14:textId="523305F5" w:rsidR="7A6320AF" w:rsidRDefault="7A6320AF" w:rsidP="2E067CAE">
            <w:pPr>
              <w:ind w:firstLine="0"/>
              <w:jc w:val="center"/>
              <w:rPr>
                <w:rFonts w:eastAsia="Times New Roman" w:cs="Times New Roman"/>
                <w:szCs w:val="24"/>
              </w:rPr>
            </w:pPr>
            <w:r w:rsidRPr="2E067CAE">
              <w:rPr>
                <w:rFonts w:eastAsia="Times New Roman" w:cs="Times New Roman"/>
                <w:szCs w:val="24"/>
              </w:rPr>
              <w:t>Data</w:t>
            </w:r>
          </w:p>
        </w:tc>
      </w:tr>
      <w:tr w:rsidR="2E067CAE" w14:paraId="12CFE0D9" w14:textId="77777777" w:rsidTr="2E067CAE">
        <w:trPr>
          <w:trHeight w:val="300"/>
        </w:trPr>
        <w:tc>
          <w:tcPr>
            <w:tcW w:w="1872" w:type="dxa"/>
            <w:vAlign w:val="center"/>
          </w:tcPr>
          <w:p w14:paraId="47E7D9E5" w14:textId="018784A9" w:rsidR="7A6320AF" w:rsidRDefault="7A6320AF" w:rsidP="2E067CAE">
            <w:pPr>
              <w:ind w:firstLine="0"/>
              <w:jc w:val="center"/>
              <w:rPr>
                <w:rFonts w:eastAsia="Times New Roman" w:cs="Times New Roman"/>
                <w:szCs w:val="24"/>
              </w:rPr>
            </w:pPr>
            <w:r w:rsidRPr="2E067CAE">
              <w:rPr>
                <w:rFonts w:eastAsia="Times New Roman" w:cs="Times New Roman"/>
                <w:szCs w:val="24"/>
              </w:rPr>
              <w:t>Tracks GPS Positioning</w:t>
            </w:r>
          </w:p>
        </w:tc>
        <w:tc>
          <w:tcPr>
            <w:tcW w:w="1872" w:type="dxa"/>
            <w:vAlign w:val="center"/>
          </w:tcPr>
          <w:p w14:paraId="5E345F87" w14:textId="68078AE0" w:rsidR="3A5614D8" w:rsidRDefault="3A5614D8" w:rsidP="2E067CAE">
            <w:pPr>
              <w:ind w:firstLine="0"/>
              <w:jc w:val="center"/>
              <w:rPr>
                <w:rFonts w:eastAsia="Times New Roman" w:cs="Times New Roman"/>
                <w:szCs w:val="24"/>
              </w:rPr>
            </w:pPr>
            <w:r w:rsidRPr="2E067CAE">
              <w:rPr>
                <w:rFonts w:eastAsia="Times New Roman" w:cs="Times New Roman"/>
                <w:szCs w:val="24"/>
              </w:rPr>
              <w:t>X</w:t>
            </w:r>
          </w:p>
        </w:tc>
        <w:tc>
          <w:tcPr>
            <w:tcW w:w="1872" w:type="dxa"/>
            <w:vAlign w:val="center"/>
          </w:tcPr>
          <w:p w14:paraId="5810AD83" w14:textId="790F9841" w:rsidR="2E067CAE" w:rsidRDefault="2E067CAE" w:rsidP="2E067CAE">
            <w:pPr>
              <w:rPr>
                <w:rFonts w:eastAsia="Times New Roman" w:cs="Times New Roman"/>
                <w:szCs w:val="24"/>
              </w:rPr>
            </w:pPr>
          </w:p>
        </w:tc>
        <w:tc>
          <w:tcPr>
            <w:tcW w:w="1872" w:type="dxa"/>
            <w:vAlign w:val="center"/>
          </w:tcPr>
          <w:p w14:paraId="2D4F8457" w14:textId="790F9841" w:rsidR="2E067CAE" w:rsidRDefault="2E067CAE" w:rsidP="2E067CAE">
            <w:pPr>
              <w:rPr>
                <w:rFonts w:eastAsia="Times New Roman" w:cs="Times New Roman"/>
                <w:szCs w:val="24"/>
              </w:rPr>
            </w:pPr>
          </w:p>
        </w:tc>
        <w:tc>
          <w:tcPr>
            <w:tcW w:w="1872" w:type="dxa"/>
            <w:vAlign w:val="center"/>
          </w:tcPr>
          <w:p w14:paraId="1D52CDD0" w14:textId="21CEE93A" w:rsidR="055B2BBD" w:rsidRDefault="055B2BBD" w:rsidP="2E067CAE">
            <w:pPr>
              <w:rPr>
                <w:rFonts w:eastAsia="Times New Roman" w:cs="Times New Roman"/>
                <w:szCs w:val="24"/>
              </w:rPr>
            </w:pPr>
            <w:r w:rsidRPr="2E067CAE">
              <w:rPr>
                <w:rFonts w:eastAsia="Times New Roman" w:cs="Times New Roman"/>
                <w:szCs w:val="24"/>
              </w:rPr>
              <w:t>X</w:t>
            </w:r>
          </w:p>
        </w:tc>
      </w:tr>
      <w:tr w:rsidR="2E067CAE" w14:paraId="4B2BE76D" w14:textId="77777777" w:rsidTr="2E067CAE">
        <w:trPr>
          <w:trHeight w:val="300"/>
        </w:trPr>
        <w:tc>
          <w:tcPr>
            <w:tcW w:w="1872" w:type="dxa"/>
            <w:vAlign w:val="center"/>
          </w:tcPr>
          <w:p w14:paraId="3771400F" w14:textId="34501F84" w:rsidR="7A6320AF" w:rsidRDefault="7A6320AF" w:rsidP="2E067CAE">
            <w:pPr>
              <w:ind w:firstLine="0"/>
              <w:jc w:val="center"/>
              <w:rPr>
                <w:rFonts w:eastAsia="Times New Roman" w:cs="Times New Roman"/>
                <w:szCs w:val="24"/>
              </w:rPr>
            </w:pPr>
            <w:r w:rsidRPr="2E067CAE">
              <w:rPr>
                <w:rFonts w:eastAsia="Times New Roman" w:cs="Times New Roman"/>
                <w:szCs w:val="24"/>
              </w:rPr>
              <w:t>Tracks Diver Positioning</w:t>
            </w:r>
          </w:p>
        </w:tc>
        <w:tc>
          <w:tcPr>
            <w:tcW w:w="1872" w:type="dxa"/>
            <w:vAlign w:val="center"/>
          </w:tcPr>
          <w:p w14:paraId="01EE0F58" w14:textId="00841009" w:rsidR="4FD3B282" w:rsidRDefault="4FD3B282" w:rsidP="2E067CAE">
            <w:pPr>
              <w:rPr>
                <w:rFonts w:eastAsia="Times New Roman" w:cs="Times New Roman"/>
                <w:szCs w:val="24"/>
              </w:rPr>
            </w:pPr>
            <w:r w:rsidRPr="2E067CAE">
              <w:rPr>
                <w:rFonts w:eastAsia="Times New Roman" w:cs="Times New Roman"/>
                <w:szCs w:val="24"/>
              </w:rPr>
              <w:t>X</w:t>
            </w:r>
          </w:p>
        </w:tc>
        <w:tc>
          <w:tcPr>
            <w:tcW w:w="1872" w:type="dxa"/>
            <w:vAlign w:val="center"/>
          </w:tcPr>
          <w:p w14:paraId="10AFF64D" w14:textId="790F9841" w:rsidR="2E067CAE" w:rsidRDefault="2E067CAE" w:rsidP="2E067CAE">
            <w:pPr>
              <w:rPr>
                <w:rFonts w:eastAsia="Times New Roman" w:cs="Times New Roman"/>
                <w:szCs w:val="24"/>
              </w:rPr>
            </w:pPr>
          </w:p>
        </w:tc>
        <w:tc>
          <w:tcPr>
            <w:tcW w:w="1872" w:type="dxa"/>
            <w:vAlign w:val="center"/>
          </w:tcPr>
          <w:p w14:paraId="28E7D573" w14:textId="790F9841" w:rsidR="2E067CAE" w:rsidRDefault="2E067CAE" w:rsidP="2E067CAE">
            <w:pPr>
              <w:rPr>
                <w:rFonts w:eastAsia="Times New Roman" w:cs="Times New Roman"/>
                <w:szCs w:val="24"/>
              </w:rPr>
            </w:pPr>
          </w:p>
        </w:tc>
        <w:tc>
          <w:tcPr>
            <w:tcW w:w="1872" w:type="dxa"/>
            <w:vAlign w:val="center"/>
          </w:tcPr>
          <w:p w14:paraId="0DDC276C" w14:textId="09BD53CC" w:rsidR="1199CD66" w:rsidRDefault="1199CD66" w:rsidP="2E067CAE">
            <w:pPr>
              <w:rPr>
                <w:rFonts w:eastAsia="Times New Roman" w:cs="Times New Roman"/>
                <w:szCs w:val="24"/>
              </w:rPr>
            </w:pPr>
            <w:r w:rsidRPr="2E067CAE">
              <w:rPr>
                <w:rFonts w:eastAsia="Times New Roman" w:cs="Times New Roman"/>
                <w:szCs w:val="24"/>
              </w:rPr>
              <w:t>X</w:t>
            </w:r>
          </w:p>
        </w:tc>
      </w:tr>
      <w:tr w:rsidR="2E067CAE" w14:paraId="6AED5A66" w14:textId="77777777" w:rsidTr="2E067CAE">
        <w:trPr>
          <w:trHeight w:val="300"/>
        </w:trPr>
        <w:tc>
          <w:tcPr>
            <w:tcW w:w="1872" w:type="dxa"/>
            <w:vAlign w:val="center"/>
          </w:tcPr>
          <w:p w14:paraId="17BDB965" w14:textId="58DEB088" w:rsidR="7A6320AF" w:rsidRDefault="7A6320AF" w:rsidP="2E067CAE">
            <w:pPr>
              <w:ind w:firstLine="0"/>
              <w:jc w:val="center"/>
              <w:rPr>
                <w:rFonts w:eastAsia="Times New Roman" w:cs="Times New Roman"/>
                <w:szCs w:val="24"/>
              </w:rPr>
            </w:pPr>
            <w:r w:rsidRPr="2E067CAE">
              <w:rPr>
                <w:rFonts w:eastAsia="Times New Roman" w:cs="Times New Roman"/>
                <w:szCs w:val="24"/>
              </w:rPr>
              <w:t xml:space="preserve">Tracks Time </w:t>
            </w:r>
          </w:p>
        </w:tc>
        <w:tc>
          <w:tcPr>
            <w:tcW w:w="1872" w:type="dxa"/>
            <w:vAlign w:val="center"/>
          </w:tcPr>
          <w:p w14:paraId="3D180B4F" w14:textId="38B7EAAC" w:rsidR="25EE2858" w:rsidRDefault="25EE2858" w:rsidP="2E067CAE">
            <w:pPr>
              <w:rPr>
                <w:rFonts w:eastAsia="Times New Roman" w:cs="Times New Roman"/>
                <w:szCs w:val="24"/>
              </w:rPr>
            </w:pPr>
            <w:r w:rsidRPr="2E067CAE">
              <w:rPr>
                <w:rFonts w:eastAsia="Times New Roman" w:cs="Times New Roman"/>
                <w:szCs w:val="24"/>
              </w:rPr>
              <w:t>X</w:t>
            </w:r>
          </w:p>
        </w:tc>
        <w:tc>
          <w:tcPr>
            <w:tcW w:w="1872" w:type="dxa"/>
            <w:vAlign w:val="center"/>
          </w:tcPr>
          <w:p w14:paraId="2337BA13" w14:textId="790F9841" w:rsidR="2E067CAE" w:rsidRDefault="2E067CAE" w:rsidP="2E067CAE">
            <w:pPr>
              <w:rPr>
                <w:rFonts w:eastAsia="Times New Roman" w:cs="Times New Roman"/>
                <w:szCs w:val="24"/>
              </w:rPr>
            </w:pPr>
          </w:p>
        </w:tc>
        <w:tc>
          <w:tcPr>
            <w:tcW w:w="1872" w:type="dxa"/>
            <w:vAlign w:val="center"/>
          </w:tcPr>
          <w:p w14:paraId="4E981CA1" w14:textId="790F9841" w:rsidR="2E067CAE" w:rsidRDefault="2E067CAE" w:rsidP="2E067CAE">
            <w:pPr>
              <w:rPr>
                <w:rFonts w:eastAsia="Times New Roman" w:cs="Times New Roman"/>
                <w:szCs w:val="24"/>
              </w:rPr>
            </w:pPr>
          </w:p>
        </w:tc>
        <w:tc>
          <w:tcPr>
            <w:tcW w:w="1872" w:type="dxa"/>
            <w:vAlign w:val="center"/>
          </w:tcPr>
          <w:p w14:paraId="1B71F1EE" w14:textId="4A276784" w:rsidR="5624B457" w:rsidRDefault="5624B457" w:rsidP="2E067CAE">
            <w:pPr>
              <w:rPr>
                <w:rFonts w:eastAsia="Times New Roman" w:cs="Times New Roman"/>
                <w:szCs w:val="24"/>
              </w:rPr>
            </w:pPr>
            <w:r w:rsidRPr="2E067CAE">
              <w:rPr>
                <w:rFonts w:eastAsia="Times New Roman" w:cs="Times New Roman"/>
                <w:szCs w:val="24"/>
              </w:rPr>
              <w:t>X</w:t>
            </w:r>
          </w:p>
        </w:tc>
      </w:tr>
      <w:tr w:rsidR="2E067CAE" w14:paraId="0723E04E" w14:textId="77777777" w:rsidTr="2E067CAE">
        <w:trPr>
          <w:trHeight w:val="300"/>
        </w:trPr>
        <w:tc>
          <w:tcPr>
            <w:tcW w:w="1872" w:type="dxa"/>
            <w:vAlign w:val="center"/>
          </w:tcPr>
          <w:p w14:paraId="75D93540" w14:textId="200601DB" w:rsidR="7A6320AF" w:rsidRDefault="7A6320AF" w:rsidP="2E067CAE">
            <w:pPr>
              <w:ind w:firstLine="0"/>
              <w:jc w:val="center"/>
              <w:rPr>
                <w:rFonts w:eastAsia="Times New Roman" w:cs="Times New Roman"/>
                <w:szCs w:val="24"/>
              </w:rPr>
            </w:pPr>
            <w:r w:rsidRPr="2E067CAE">
              <w:rPr>
                <w:rFonts w:eastAsia="Times New Roman" w:cs="Times New Roman"/>
                <w:szCs w:val="24"/>
              </w:rPr>
              <w:t>Powers Underwater Device</w:t>
            </w:r>
          </w:p>
        </w:tc>
        <w:tc>
          <w:tcPr>
            <w:tcW w:w="1872" w:type="dxa"/>
            <w:vAlign w:val="center"/>
          </w:tcPr>
          <w:p w14:paraId="601EBF1D" w14:textId="790F9841" w:rsidR="2E067CAE" w:rsidRDefault="2E067CAE" w:rsidP="2E067CAE">
            <w:pPr>
              <w:rPr>
                <w:rFonts w:eastAsia="Times New Roman" w:cs="Times New Roman"/>
                <w:szCs w:val="24"/>
              </w:rPr>
            </w:pPr>
          </w:p>
        </w:tc>
        <w:tc>
          <w:tcPr>
            <w:tcW w:w="1872" w:type="dxa"/>
            <w:vAlign w:val="center"/>
          </w:tcPr>
          <w:p w14:paraId="4141F357" w14:textId="1A30CC86" w:rsidR="2E067CAE" w:rsidRDefault="2E067CAE" w:rsidP="2E067CAE">
            <w:pPr>
              <w:rPr>
                <w:rFonts w:eastAsia="Times New Roman" w:cs="Times New Roman"/>
                <w:szCs w:val="24"/>
              </w:rPr>
            </w:pPr>
          </w:p>
          <w:p w14:paraId="6DBDE0F1" w14:textId="43E121FC" w:rsidR="6A79D8A3" w:rsidRDefault="6A79D8A3" w:rsidP="2E067CAE">
            <w:pPr>
              <w:rPr>
                <w:rFonts w:eastAsia="Times New Roman" w:cs="Times New Roman"/>
                <w:szCs w:val="24"/>
              </w:rPr>
            </w:pPr>
            <w:r w:rsidRPr="2E067CAE">
              <w:rPr>
                <w:rFonts w:eastAsia="Times New Roman" w:cs="Times New Roman"/>
                <w:szCs w:val="24"/>
              </w:rPr>
              <w:t>X</w:t>
            </w:r>
          </w:p>
        </w:tc>
        <w:tc>
          <w:tcPr>
            <w:tcW w:w="1872" w:type="dxa"/>
            <w:vAlign w:val="center"/>
          </w:tcPr>
          <w:p w14:paraId="2DB7A040" w14:textId="790F9841" w:rsidR="2E067CAE" w:rsidRDefault="2E067CAE" w:rsidP="2E067CAE">
            <w:pPr>
              <w:rPr>
                <w:rFonts w:eastAsia="Times New Roman" w:cs="Times New Roman"/>
                <w:szCs w:val="24"/>
              </w:rPr>
            </w:pPr>
          </w:p>
        </w:tc>
        <w:tc>
          <w:tcPr>
            <w:tcW w:w="1872" w:type="dxa"/>
            <w:vAlign w:val="center"/>
          </w:tcPr>
          <w:p w14:paraId="53FE0228" w14:textId="790F9841" w:rsidR="2E067CAE" w:rsidRDefault="2E067CAE" w:rsidP="2E067CAE">
            <w:pPr>
              <w:rPr>
                <w:rFonts w:eastAsia="Times New Roman" w:cs="Times New Roman"/>
                <w:szCs w:val="24"/>
              </w:rPr>
            </w:pPr>
          </w:p>
        </w:tc>
      </w:tr>
      <w:tr w:rsidR="2E067CAE" w14:paraId="63269F1E" w14:textId="77777777" w:rsidTr="2E067CAE">
        <w:trPr>
          <w:trHeight w:val="300"/>
        </w:trPr>
        <w:tc>
          <w:tcPr>
            <w:tcW w:w="1872" w:type="dxa"/>
            <w:vAlign w:val="center"/>
          </w:tcPr>
          <w:p w14:paraId="76C19311" w14:textId="25A24AAA" w:rsidR="7A6320AF" w:rsidRDefault="7A6320AF" w:rsidP="2E067CAE">
            <w:pPr>
              <w:ind w:firstLine="0"/>
              <w:jc w:val="center"/>
              <w:rPr>
                <w:rFonts w:eastAsia="Times New Roman" w:cs="Times New Roman"/>
                <w:szCs w:val="24"/>
              </w:rPr>
            </w:pPr>
            <w:r w:rsidRPr="2E067CAE">
              <w:rPr>
                <w:rFonts w:eastAsia="Times New Roman" w:cs="Times New Roman"/>
                <w:szCs w:val="24"/>
              </w:rPr>
              <w:t>Powers Data Transmission</w:t>
            </w:r>
          </w:p>
        </w:tc>
        <w:tc>
          <w:tcPr>
            <w:tcW w:w="1872" w:type="dxa"/>
            <w:vAlign w:val="center"/>
          </w:tcPr>
          <w:p w14:paraId="3082F02C" w14:textId="790F9841" w:rsidR="2E067CAE" w:rsidRDefault="2E067CAE" w:rsidP="2E067CAE">
            <w:pPr>
              <w:rPr>
                <w:rFonts w:eastAsia="Times New Roman" w:cs="Times New Roman"/>
                <w:szCs w:val="24"/>
              </w:rPr>
            </w:pPr>
          </w:p>
        </w:tc>
        <w:tc>
          <w:tcPr>
            <w:tcW w:w="1872" w:type="dxa"/>
            <w:vAlign w:val="center"/>
          </w:tcPr>
          <w:p w14:paraId="5EC18631" w14:textId="3E314959" w:rsidR="0F913BB7" w:rsidRDefault="0F913BB7" w:rsidP="2E067CAE">
            <w:pPr>
              <w:rPr>
                <w:rFonts w:eastAsia="Times New Roman" w:cs="Times New Roman"/>
                <w:szCs w:val="24"/>
              </w:rPr>
            </w:pPr>
            <w:r w:rsidRPr="2E067CAE">
              <w:rPr>
                <w:rFonts w:eastAsia="Times New Roman" w:cs="Times New Roman"/>
                <w:szCs w:val="24"/>
              </w:rPr>
              <w:t>X</w:t>
            </w:r>
          </w:p>
        </w:tc>
        <w:tc>
          <w:tcPr>
            <w:tcW w:w="1872" w:type="dxa"/>
            <w:vAlign w:val="center"/>
          </w:tcPr>
          <w:p w14:paraId="4A196F49" w14:textId="790F9841" w:rsidR="2E067CAE" w:rsidRDefault="2E067CAE" w:rsidP="2E067CAE">
            <w:pPr>
              <w:rPr>
                <w:rFonts w:eastAsia="Times New Roman" w:cs="Times New Roman"/>
                <w:szCs w:val="24"/>
              </w:rPr>
            </w:pPr>
          </w:p>
        </w:tc>
        <w:tc>
          <w:tcPr>
            <w:tcW w:w="1872" w:type="dxa"/>
            <w:vAlign w:val="center"/>
          </w:tcPr>
          <w:p w14:paraId="2A2BA77E" w14:textId="7B77704C" w:rsidR="5B4E8874" w:rsidRDefault="5B4E8874" w:rsidP="2E067CAE">
            <w:pPr>
              <w:rPr>
                <w:rFonts w:eastAsia="Times New Roman" w:cs="Times New Roman"/>
                <w:szCs w:val="24"/>
              </w:rPr>
            </w:pPr>
            <w:r w:rsidRPr="2E067CAE">
              <w:rPr>
                <w:rFonts w:eastAsia="Times New Roman" w:cs="Times New Roman"/>
                <w:szCs w:val="24"/>
              </w:rPr>
              <w:t>X</w:t>
            </w:r>
          </w:p>
        </w:tc>
      </w:tr>
      <w:tr w:rsidR="2E067CAE" w14:paraId="4975D25B" w14:textId="77777777" w:rsidTr="2E067CAE">
        <w:trPr>
          <w:trHeight w:val="300"/>
        </w:trPr>
        <w:tc>
          <w:tcPr>
            <w:tcW w:w="1872" w:type="dxa"/>
            <w:vAlign w:val="center"/>
          </w:tcPr>
          <w:p w14:paraId="5F06EF7E" w14:textId="0AF12BCC" w:rsidR="7A6320AF" w:rsidRDefault="7A6320AF" w:rsidP="2E067CAE">
            <w:pPr>
              <w:ind w:firstLine="0"/>
              <w:jc w:val="center"/>
              <w:rPr>
                <w:rFonts w:eastAsia="Times New Roman" w:cs="Times New Roman"/>
                <w:szCs w:val="24"/>
              </w:rPr>
            </w:pPr>
            <w:r w:rsidRPr="2E067CAE">
              <w:rPr>
                <w:rFonts w:eastAsia="Times New Roman" w:cs="Times New Roman"/>
                <w:szCs w:val="24"/>
              </w:rPr>
              <w:t>Powers Potential Surface Device</w:t>
            </w:r>
          </w:p>
        </w:tc>
        <w:tc>
          <w:tcPr>
            <w:tcW w:w="1872" w:type="dxa"/>
            <w:vAlign w:val="center"/>
          </w:tcPr>
          <w:p w14:paraId="0C4D1CF3" w14:textId="790F9841" w:rsidR="2E067CAE" w:rsidRDefault="2E067CAE" w:rsidP="2E067CAE">
            <w:pPr>
              <w:rPr>
                <w:rFonts w:eastAsia="Times New Roman" w:cs="Times New Roman"/>
                <w:szCs w:val="24"/>
              </w:rPr>
            </w:pPr>
          </w:p>
        </w:tc>
        <w:tc>
          <w:tcPr>
            <w:tcW w:w="1872" w:type="dxa"/>
            <w:vAlign w:val="center"/>
          </w:tcPr>
          <w:p w14:paraId="57E5CA09" w14:textId="1D216DCF" w:rsidR="0B3702CC" w:rsidRDefault="0B3702CC" w:rsidP="2E067CAE">
            <w:pPr>
              <w:rPr>
                <w:rFonts w:eastAsia="Times New Roman" w:cs="Times New Roman"/>
                <w:szCs w:val="24"/>
              </w:rPr>
            </w:pPr>
            <w:r w:rsidRPr="2E067CAE">
              <w:rPr>
                <w:rFonts w:eastAsia="Times New Roman" w:cs="Times New Roman"/>
                <w:szCs w:val="24"/>
              </w:rPr>
              <w:t>X</w:t>
            </w:r>
          </w:p>
        </w:tc>
        <w:tc>
          <w:tcPr>
            <w:tcW w:w="1872" w:type="dxa"/>
            <w:vAlign w:val="center"/>
          </w:tcPr>
          <w:p w14:paraId="0CAD52AE" w14:textId="11D2D229" w:rsidR="3D13A23A" w:rsidRDefault="3D13A23A" w:rsidP="2E067CAE">
            <w:pPr>
              <w:rPr>
                <w:rFonts w:eastAsia="Times New Roman" w:cs="Times New Roman"/>
                <w:szCs w:val="24"/>
              </w:rPr>
            </w:pPr>
            <w:r w:rsidRPr="2E067CAE">
              <w:rPr>
                <w:rFonts w:eastAsia="Times New Roman" w:cs="Times New Roman"/>
                <w:szCs w:val="24"/>
              </w:rPr>
              <w:t>X</w:t>
            </w:r>
          </w:p>
        </w:tc>
        <w:tc>
          <w:tcPr>
            <w:tcW w:w="1872" w:type="dxa"/>
            <w:vAlign w:val="center"/>
          </w:tcPr>
          <w:p w14:paraId="2EE346EB" w14:textId="790F9841" w:rsidR="2E067CAE" w:rsidRDefault="2E067CAE" w:rsidP="2E067CAE">
            <w:pPr>
              <w:rPr>
                <w:rFonts w:eastAsia="Times New Roman" w:cs="Times New Roman"/>
                <w:szCs w:val="24"/>
              </w:rPr>
            </w:pPr>
          </w:p>
        </w:tc>
      </w:tr>
      <w:tr w:rsidR="2E067CAE" w14:paraId="499E31C8" w14:textId="77777777" w:rsidTr="2E067CAE">
        <w:trPr>
          <w:trHeight w:val="300"/>
        </w:trPr>
        <w:tc>
          <w:tcPr>
            <w:tcW w:w="1872" w:type="dxa"/>
            <w:vAlign w:val="center"/>
          </w:tcPr>
          <w:p w14:paraId="7B632DB2" w14:textId="11714FD2" w:rsidR="2A33E6F1" w:rsidRDefault="2A33E6F1" w:rsidP="2E067CAE">
            <w:pPr>
              <w:ind w:firstLine="0"/>
              <w:jc w:val="center"/>
              <w:rPr>
                <w:rFonts w:eastAsia="Times New Roman" w:cs="Times New Roman"/>
                <w:szCs w:val="24"/>
              </w:rPr>
            </w:pPr>
            <w:r w:rsidRPr="2E067CAE">
              <w:rPr>
                <w:rFonts w:eastAsia="Times New Roman" w:cs="Times New Roman"/>
                <w:szCs w:val="24"/>
              </w:rPr>
              <w:t>Resisting Leaks</w:t>
            </w:r>
          </w:p>
        </w:tc>
        <w:tc>
          <w:tcPr>
            <w:tcW w:w="1872" w:type="dxa"/>
            <w:vAlign w:val="center"/>
          </w:tcPr>
          <w:p w14:paraId="2B8E1EFC" w14:textId="790F9841" w:rsidR="2E067CAE" w:rsidRDefault="2E067CAE" w:rsidP="2E067CAE">
            <w:pPr>
              <w:rPr>
                <w:rFonts w:eastAsia="Times New Roman" w:cs="Times New Roman"/>
                <w:szCs w:val="24"/>
              </w:rPr>
            </w:pPr>
          </w:p>
        </w:tc>
        <w:tc>
          <w:tcPr>
            <w:tcW w:w="1872" w:type="dxa"/>
            <w:vAlign w:val="center"/>
          </w:tcPr>
          <w:p w14:paraId="330C43C8" w14:textId="790F9841" w:rsidR="2E067CAE" w:rsidRDefault="2E067CAE" w:rsidP="2E067CAE">
            <w:pPr>
              <w:rPr>
                <w:rFonts w:eastAsia="Times New Roman" w:cs="Times New Roman"/>
                <w:szCs w:val="24"/>
              </w:rPr>
            </w:pPr>
          </w:p>
        </w:tc>
        <w:tc>
          <w:tcPr>
            <w:tcW w:w="1872" w:type="dxa"/>
            <w:vAlign w:val="center"/>
          </w:tcPr>
          <w:p w14:paraId="1E51830E" w14:textId="73E8A2DD" w:rsidR="33998C0E" w:rsidRDefault="33998C0E" w:rsidP="2E067CAE">
            <w:pPr>
              <w:rPr>
                <w:rFonts w:eastAsia="Times New Roman" w:cs="Times New Roman"/>
                <w:szCs w:val="24"/>
              </w:rPr>
            </w:pPr>
            <w:r w:rsidRPr="2E067CAE">
              <w:rPr>
                <w:rFonts w:eastAsia="Times New Roman" w:cs="Times New Roman"/>
                <w:szCs w:val="24"/>
              </w:rPr>
              <w:t>X</w:t>
            </w:r>
          </w:p>
        </w:tc>
        <w:tc>
          <w:tcPr>
            <w:tcW w:w="1872" w:type="dxa"/>
            <w:vAlign w:val="center"/>
          </w:tcPr>
          <w:p w14:paraId="087E344B" w14:textId="790F9841" w:rsidR="2E067CAE" w:rsidRDefault="2E067CAE" w:rsidP="2E067CAE">
            <w:pPr>
              <w:rPr>
                <w:rFonts w:eastAsia="Times New Roman" w:cs="Times New Roman"/>
                <w:szCs w:val="24"/>
              </w:rPr>
            </w:pPr>
          </w:p>
        </w:tc>
      </w:tr>
      <w:tr w:rsidR="2E067CAE" w14:paraId="2ED49AD8" w14:textId="77777777" w:rsidTr="2E067CAE">
        <w:trPr>
          <w:trHeight w:val="300"/>
        </w:trPr>
        <w:tc>
          <w:tcPr>
            <w:tcW w:w="1872" w:type="dxa"/>
            <w:vAlign w:val="center"/>
          </w:tcPr>
          <w:p w14:paraId="7A9E9088" w14:textId="0CA536E2" w:rsidR="2A33E6F1" w:rsidRDefault="2A33E6F1" w:rsidP="2E067CAE">
            <w:pPr>
              <w:ind w:firstLine="0"/>
              <w:jc w:val="center"/>
              <w:rPr>
                <w:rFonts w:eastAsia="Times New Roman" w:cs="Times New Roman"/>
                <w:szCs w:val="24"/>
              </w:rPr>
            </w:pPr>
            <w:r w:rsidRPr="2E067CAE">
              <w:rPr>
                <w:rFonts w:eastAsia="Times New Roman" w:cs="Times New Roman"/>
                <w:szCs w:val="24"/>
              </w:rPr>
              <w:t>Resisting Pressure Changes</w:t>
            </w:r>
          </w:p>
        </w:tc>
        <w:tc>
          <w:tcPr>
            <w:tcW w:w="1872" w:type="dxa"/>
            <w:vAlign w:val="center"/>
          </w:tcPr>
          <w:p w14:paraId="4C65EFB4" w14:textId="33F2D3DC" w:rsidR="7D1CF61D" w:rsidRDefault="7D1CF61D" w:rsidP="2E067CAE">
            <w:pPr>
              <w:rPr>
                <w:rFonts w:eastAsia="Times New Roman" w:cs="Times New Roman"/>
                <w:szCs w:val="24"/>
              </w:rPr>
            </w:pPr>
            <w:r w:rsidRPr="2E067CAE">
              <w:rPr>
                <w:rFonts w:eastAsia="Times New Roman" w:cs="Times New Roman"/>
                <w:szCs w:val="24"/>
              </w:rPr>
              <w:t>X</w:t>
            </w:r>
          </w:p>
        </w:tc>
        <w:tc>
          <w:tcPr>
            <w:tcW w:w="1872" w:type="dxa"/>
            <w:vAlign w:val="center"/>
          </w:tcPr>
          <w:p w14:paraId="164EB98A" w14:textId="69E0B321" w:rsidR="7D1CF61D" w:rsidRDefault="7D1CF61D" w:rsidP="2E067CAE">
            <w:pPr>
              <w:rPr>
                <w:rFonts w:eastAsia="Times New Roman" w:cs="Times New Roman"/>
                <w:szCs w:val="24"/>
              </w:rPr>
            </w:pPr>
            <w:r w:rsidRPr="2E067CAE">
              <w:rPr>
                <w:rFonts w:eastAsia="Times New Roman" w:cs="Times New Roman"/>
                <w:szCs w:val="24"/>
              </w:rPr>
              <w:t>X</w:t>
            </w:r>
          </w:p>
        </w:tc>
        <w:tc>
          <w:tcPr>
            <w:tcW w:w="1872" w:type="dxa"/>
            <w:vAlign w:val="center"/>
          </w:tcPr>
          <w:p w14:paraId="302EEAE3" w14:textId="66282BF2" w:rsidR="312C04F3" w:rsidRDefault="312C04F3" w:rsidP="2E067CAE">
            <w:pPr>
              <w:ind w:firstLine="0"/>
              <w:jc w:val="center"/>
              <w:rPr>
                <w:rFonts w:eastAsia="Times New Roman" w:cs="Times New Roman"/>
                <w:szCs w:val="24"/>
              </w:rPr>
            </w:pPr>
            <w:r w:rsidRPr="2E067CAE">
              <w:rPr>
                <w:rFonts w:eastAsia="Times New Roman" w:cs="Times New Roman"/>
                <w:szCs w:val="24"/>
              </w:rPr>
              <w:t>X</w:t>
            </w:r>
          </w:p>
        </w:tc>
        <w:tc>
          <w:tcPr>
            <w:tcW w:w="1872" w:type="dxa"/>
            <w:vAlign w:val="center"/>
          </w:tcPr>
          <w:p w14:paraId="24B12C49" w14:textId="31C81C54" w:rsidR="2E067CAE" w:rsidRDefault="2E067CAE" w:rsidP="2E067CAE">
            <w:pPr>
              <w:rPr>
                <w:rFonts w:eastAsia="Times New Roman" w:cs="Times New Roman"/>
                <w:szCs w:val="24"/>
              </w:rPr>
            </w:pPr>
          </w:p>
        </w:tc>
      </w:tr>
      <w:tr w:rsidR="2E067CAE" w14:paraId="27989596" w14:textId="77777777" w:rsidTr="2E067CAE">
        <w:trPr>
          <w:trHeight w:val="300"/>
        </w:trPr>
        <w:tc>
          <w:tcPr>
            <w:tcW w:w="1872" w:type="dxa"/>
            <w:vAlign w:val="center"/>
          </w:tcPr>
          <w:p w14:paraId="569004EF" w14:textId="29811DB7" w:rsidR="2A33E6F1" w:rsidRDefault="2A33E6F1" w:rsidP="2E067CAE">
            <w:pPr>
              <w:ind w:firstLine="0"/>
              <w:jc w:val="center"/>
              <w:rPr>
                <w:rFonts w:eastAsia="Times New Roman" w:cs="Times New Roman"/>
                <w:szCs w:val="24"/>
              </w:rPr>
            </w:pPr>
            <w:r w:rsidRPr="2E067CAE">
              <w:rPr>
                <w:rFonts w:eastAsia="Times New Roman" w:cs="Times New Roman"/>
                <w:szCs w:val="24"/>
              </w:rPr>
              <w:t>Resisting Environmental Conditions</w:t>
            </w:r>
          </w:p>
        </w:tc>
        <w:tc>
          <w:tcPr>
            <w:tcW w:w="1872" w:type="dxa"/>
            <w:vAlign w:val="center"/>
          </w:tcPr>
          <w:p w14:paraId="36CA8ADE" w14:textId="316D7972" w:rsidR="25CAB3AA" w:rsidRDefault="25CAB3AA" w:rsidP="2E067CAE">
            <w:pPr>
              <w:rPr>
                <w:rFonts w:eastAsia="Times New Roman" w:cs="Times New Roman"/>
                <w:szCs w:val="24"/>
              </w:rPr>
            </w:pPr>
            <w:r w:rsidRPr="2E067CAE">
              <w:rPr>
                <w:rFonts w:eastAsia="Times New Roman" w:cs="Times New Roman"/>
                <w:szCs w:val="24"/>
              </w:rPr>
              <w:t>X</w:t>
            </w:r>
          </w:p>
        </w:tc>
        <w:tc>
          <w:tcPr>
            <w:tcW w:w="1872" w:type="dxa"/>
            <w:vAlign w:val="center"/>
          </w:tcPr>
          <w:p w14:paraId="1B203B12" w14:textId="5EC85D42" w:rsidR="25CAB3AA" w:rsidRDefault="25CAB3AA" w:rsidP="2E067CAE">
            <w:pPr>
              <w:rPr>
                <w:rFonts w:eastAsia="Times New Roman" w:cs="Times New Roman"/>
                <w:szCs w:val="24"/>
              </w:rPr>
            </w:pPr>
            <w:r w:rsidRPr="2E067CAE">
              <w:rPr>
                <w:rFonts w:eastAsia="Times New Roman" w:cs="Times New Roman"/>
                <w:szCs w:val="24"/>
              </w:rPr>
              <w:t>X</w:t>
            </w:r>
          </w:p>
        </w:tc>
        <w:tc>
          <w:tcPr>
            <w:tcW w:w="1872" w:type="dxa"/>
            <w:vAlign w:val="center"/>
          </w:tcPr>
          <w:p w14:paraId="0CA7BBF4" w14:textId="1F9C2AD8" w:rsidR="5E9A838A" w:rsidRDefault="5E9A838A" w:rsidP="2E067CAE">
            <w:pPr>
              <w:rPr>
                <w:rFonts w:eastAsia="Times New Roman" w:cs="Times New Roman"/>
                <w:szCs w:val="24"/>
              </w:rPr>
            </w:pPr>
            <w:r w:rsidRPr="2E067CAE">
              <w:rPr>
                <w:rFonts w:eastAsia="Times New Roman" w:cs="Times New Roman"/>
                <w:szCs w:val="24"/>
              </w:rPr>
              <w:t>X</w:t>
            </w:r>
          </w:p>
        </w:tc>
        <w:tc>
          <w:tcPr>
            <w:tcW w:w="1872" w:type="dxa"/>
            <w:vAlign w:val="center"/>
          </w:tcPr>
          <w:p w14:paraId="5D3DEF9D" w14:textId="4F45D200" w:rsidR="2E067CAE" w:rsidRDefault="2E067CAE" w:rsidP="2E067CAE">
            <w:pPr>
              <w:rPr>
                <w:rFonts w:eastAsia="Times New Roman" w:cs="Times New Roman"/>
                <w:szCs w:val="24"/>
              </w:rPr>
            </w:pPr>
          </w:p>
        </w:tc>
      </w:tr>
      <w:tr w:rsidR="2E067CAE" w14:paraId="709C0BC3" w14:textId="77777777" w:rsidTr="2E067CAE">
        <w:trPr>
          <w:trHeight w:val="300"/>
        </w:trPr>
        <w:tc>
          <w:tcPr>
            <w:tcW w:w="1872" w:type="dxa"/>
            <w:vAlign w:val="center"/>
          </w:tcPr>
          <w:p w14:paraId="53CB131C" w14:textId="02EF057D" w:rsidR="2A33E6F1" w:rsidRDefault="2A33E6F1" w:rsidP="2E067CAE">
            <w:pPr>
              <w:ind w:firstLine="0"/>
              <w:jc w:val="center"/>
              <w:rPr>
                <w:rFonts w:eastAsia="Times New Roman" w:cs="Times New Roman"/>
                <w:szCs w:val="24"/>
              </w:rPr>
            </w:pPr>
            <w:r w:rsidRPr="2E067CAE">
              <w:rPr>
                <w:rFonts w:eastAsia="Times New Roman" w:cs="Times New Roman"/>
                <w:szCs w:val="24"/>
              </w:rPr>
              <w:t>Endures Transportation</w:t>
            </w:r>
          </w:p>
        </w:tc>
        <w:tc>
          <w:tcPr>
            <w:tcW w:w="1872" w:type="dxa"/>
            <w:vAlign w:val="center"/>
          </w:tcPr>
          <w:p w14:paraId="6D79B24C" w14:textId="43A8F3C4" w:rsidR="08ABBF8F" w:rsidRDefault="08ABBF8F" w:rsidP="2E067CAE">
            <w:pPr>
              <w:rPr>
                <w:rFonts w:eastAsia="Times New Roman" w:cs="Times New Roman"/>
                <w:szCs w:val="24"/>
              </w:rPr>
            </w:pPr>
            <w:r w:rsidRPr="2E067CAE">
              <w:rPr>
                <w:rFonts w:eastAsia="Times New Roman" w:cs="Times New Roman"/>
                <w:szCs w:val="24"/>
              </w:rPr>
              <w:t>X</w:t>
            </w:r>
          </w:p>
        </w:tc>
        <w:tc>
          <w:tcPr>
            <w:tcW w:w="1872" w:type="dxa"/>
            <w:vAlign w:val="center"/>
          </w:tcPr>
          <w:p w14:paraId="0086BC6A" w14:textId="5A2197BD" w:rsidR="08ABBF8F" w:rsidRDefault="08ABBF8F" w:rsidP="2E067CAE">
            <w:pPr>
              <w:rPr>
                <w:rFonts w:eastAsia="Times New Roman" w:cs="Times New Roman"/>
                <w:szCs w:val="24"/>
              </w:rPr>
            </w:pPr>
            <w:r w:rsidRPr="2E067CAE">
              <w:rPr>
                <w:rFonts w:eastAsia="Times New Roman" w:cs="Times New Roman"/>
                <w:szCs w:val="24"/>
              </w:rPr>
              <w:t>X</w:t>
            </w:r>
          </w:p>
        </w:tc>
        <w:tc>
          <w:tcPr>
            <w:tcW w:w="1872" w:type="dxa"/>
            <w:vAlign w:val="center"/>
          </w:tcPr>
          <w:p w14:paraId="2D899CA2" w14:textId="182F2217" w:rsidR="0AAD92EC" w:rsidRDefault="0AAD92EC" w:rsidP="2E067CAE">
            <w:pPr>
              <w:rPr>
                <w:rFonts w:eastAsia="Times New Roman" w:cs="Times New Roman"/>
                <w:szCs w:val="24"/>
              </w:rPr>
            </w:pPr>
            <w:r w:rsidRPr="2E067CAE">
              <w:rPr>
                <w:rFonts w:eastAsia="Times New Roman" w:cs="Times New Roman"/>
                <w:szCs w:val="24"/>
              </w:rPr>
              <w:t>X</w:t>
            </w:r>
          </w:p>
        </w:tc>
        <w:tc>
          <w:tcPr>
            <w:tcW w:w="1872" w:type="dxa"/>
            <w:vAlign w:val="center"/>
          </w:tcPr>
          <w:p w14:paraId="1915AB45" w14:textId="5AB7A38A" w:rsidR="2E067CAE" w:rsidRDefault="2E067CAE" w:rsidP="2E067CAE">
            <w:pPr>
              <w:rPr>
                <w:rFonts w:eastAsia="Times New Roman" w:cs="Times New Roman"/>
                <w:szCs w:val="24"/>
              </w:rPr>
            </w:pPr>
          </w:p>
        </w:tc>
      </w:tr>
      <w:tr w:rsidR="2E067CAE" w14:paraId="0C006B38" w14:textId="77777777" w:rsidTr="2E067CAE">
        <w:trPr>
          <w:trHeight w:val="300"/>
        </w:trPr>
        <w:tc>
          <w:tcPr>
            <w:tcW w:w="1872" w:type="dxa"/>
            <w:vAlign w:val="center"/>
          </w:tcPr>
          <w:p w14:paraId="14F7AA97" w14:textId="71B1D064" w:rsidR="2A33E6F1" w:rsidRDefault="2A33E6F1" w:rsidP="2E067CAE">
            <w:pPr>
              <w:ind w:firstLine="0"/>
              <w:jc w:val="center"/>
              <w:rPr>
                <w:rFonts w:eastAsia="Times New Roman" w:cs="Times New Roman"/>
                <w:szCs w:val="24"/>
              </w:rPr>
            </w:pPr>
            <w:r w:rsidRPr="2E067CAE">
              <w:rPr>
                <w:rFonts w:eastAsia="Times New Roman" w:cs="Times New Roman"/>
                <w:szCs w:val="24"/>
              </w:rPr>
              <w:t>Resisting Temperature Changes</w:t>
            </w:r>
          </w:p>
        </w:tc>
        <w:tc>
          <w:tcPr>
            <w:tcW w:w="1872" w:type="dxa"/>
            <w:vAlign w:val="center"/>
          </w:tcPr>
          <w:p w14:paraId="6CCCC18E" w14:textId="1B75242E" w:rsidR="01B0B9F4" w:rsidRDefault="01B0B9F4" w:rsidP="2E067CAE">
            <w:pPr>
              <w:rPr>
                <w:rFonts w:eastAsia="Times New Roman" w:cs="Times New Roman"/>
                <w:szCs w:val="24"/>
              </w:rPr>
            </w:pPr>
            <w:r w:rsidRPr="2E067CAE">
              <w:rPr>
                <w:rFonts w:eastAsia="Times New Roman" w:cs="Times New Roman"/>
                <w:szCs w:val="24"/>
              </w:rPr>
              <w:t>X</w:t>
            </w:r>
          </w:p>
        </w:tc>
        <w:tc>
          <w:tcPr>
            <w:tcW w:w="1872" w:type="dxa"/>
            <w:vAlign w:val="center"/>
          </w:tcPr>
          <w:p w14:paraId="758D9925" w14:textId="3D31F5AB" w:rsidR="01B0B9F4" w:rsidRDefault="01B0B9F4" w:rsidP="2E067CAE">
            <w:pPr>
              <w:rPr>
                <w:rFonts w:eastAsia="Times New Roman" w:cs="Times New Roman"/>
                <w:szCs w:val="24"/>
              </w:rPr>
            </w:pPr>
            <w:r w:rsidRPr="2E067CAE">
              <w:rPr>
                <w:rFonts w:eastAsia="Times New Roman" w:cs="Times New Roman"/>
                <w:szCs w:val="24"/>
              </w:rPr>
              <w:t>X</w:t>
            </w:r>
          </w:p>
        </w:tc>
        <w:tc>
          <w:tcPr>
            <w:tcW w:w="1872" w:type="dxa"/>
            <w:vAlign w:val="center"/>
          </w:tcPr>
          <w:p w14:paraId="036F9455" w14:textId="76F2A4C0" w:rsidR="414AB371" w:rsidRDefault="414AB371" w:rsidP="2E067CAE">
            <w:pPr>
              <w:rPr>
                <w:rFonts w:eastAsia="Times New Roman" w:cs="Times New Roman"/>
                <w:szCs w:val="24"/>
              </w:rPr>
            </w:pPr>
            <w:r w:rsidRPr="2E067CAE">
              <w:rPr>
                <w:rFonts w:eastAsia="Times New Roman" w:cs="Times New Roman"/>
                <w:szCs w:val="24"/>
              </w:rPr>
              <w:t>X</w:t>
            </w:r>
          </w:p>
        </w:tc>
        <w:tc>
          <w:tcPr>
            <w:tcW w:w="1872" w:type="dxa"/>
            <w:vAlign w:val="center"/>
          </w:tcPr>
          <w:p w14:paraId="219674FD" w14:textId="48ED642B" w:rsidR="2E067CAE" w:rsidRDefault="2E067CAE" w:rsidP="2E067CAE">
            <w:pPr>
              <w:rPr>
                <w:rFonts w:eastAsia="Times New Roman" w:cs="Times New Roman"/>
                <w:szCs w:val="24"/>
              </w:rPr>
            </w:pPr>
          </w:p>
        </w:tc>
      </w:tr>
      <w:tr w:rsidR="2E067CAE" w14:paraId="105CBDF0" w14:textId="77777777" w:rsidTr="2E067CAE">
        <w:trPr>
          <w:trHeight w:val="300"/>
        </w:trPr>
        <w:tc>
          <w:tcPr>
            <w:tcW w:w="1872" w:type="dxa"/>
            <w:vAlign w:val="center"/>
          </w:tcPr>
          <w:p w14:paraId="0C208299" w14:textId="541F33AD" w:rsidR="2A33E6F1" w:rsidRDefault="2A33E6F1" w:rsidP="2E067CAE">
            <w:pPr>
              <w:ind w:firstLine="0"/>
              <w:jc w:val="center"/>
              <w:rPr>
                <w:rFonts w:eastAsia="Times New Roman" w:cs="Times New Roman"/>
                <w:szCs w:val="24"/>
              </w:rPr>
            </w:pPr>
            <w:r w:rsidRPr="2E067CAE">
              <w:rPr>
                <w:rFonts w:eastAsia="Times New Roman" w:cs="Times New Roman"/>
                <w:szCs w:val="24"/>
              </w:rPr>
              <w:t>Sends Diver Data</w:t>
            </w:r>
          </w:p>
        </w:tc>
        <w:tc>
          <w:tcPr>
            <w:tcW w:w="1872" w:type="dxa"/>
            <w:vAlign w:val="center"/>
          </w:tcPr>
          <w:p w14:paraId="3C68E052" w14:textId="3EEC6212" w:rsidR="6B815E97" w:rsidRDefault="6B815E97" w:rsidP="2E067CAE">
            <w:pPr>
              <w:rPr>
                <w:rFonts w:eastAsia="Times New Roman" w:cs="Times New Roman"/>
                <w:szCs w:val="24"/>
              </w:rPr>
            </w:pPr>
            <w:r w:rsidRPr="2E067CAE">
              <w:rPr>
                <w:rFonts w:eastAsia="Times New Roman" w:cs="Times New Roman"/>
                <w:szCs w:val="24"/>
              </w:rPr>
              <w:t>X</w:t>
            </w:r>
          </w:p>
        </w:tc>
        <w:tc>
          <w:tcPr>
            <w:tcW w:w="1872" w:type="dxa"/>
            <w:vAlign w:val="center"/>
          </w:tcPr>
          <w:p w14:paraId="507296F4" w14:textId="77D0F484" w:rsidR="2E067CAE" w:rsidRDefault="2E067CAE" w:rsidP="2E067CAE">
            <w:pPr>
              <w:rPr>
                <w:rFonts w:eastAsia="Times New Roman" w:cs="Times New Roman"/>
                <w:szCs w:val="24"/>
              </w:rPr>
            </w:pPr>
          </w:p>
        </w:tc>
        <w:tc>
          <w:tcPr>
            <w:tcW w:w="1872" w:type="dxa"/>
            <w:vAlign w:val="center"/>
          </w:tcPr>
          <w:p w14:paraId="6AC3F856" w14:textId="3962E122" w:rsidR="530A659B" w:rsidRDefault="530A659B" w:rsidP="2E067CAE">
            <w:pPr>
              <w:rPr>
                <w:rFonts w:eastAsia="Times New Roman" w:cs="Times New Roman"/>
                <w:szCs w:val="24"/>
              </w:rPr>
            </w:pPr>
            <w:r w:rsidRPr="2E067CAE">
              <w:rPr>
                <w:rFonts w:eastAsia="Times New Roman" w:cs="Times New Roman"/>
                <w:szCs w:val="24"/>
              </w:rPr>
              <w:t>X</w:t>
            </w:r>
          </w:p>
        </w:tc>
        <w:tc>
          <w:tcPr>
            <w:tcW w:w="1872" w:type="dxa"/>
            <w:vAlign w:val="center"/>
          </w:tcPr>
          <w:p w14:paraId="0829BDA8" w14:textId="185AF841" w:rsidR="78025549" w:rsidRDefault="78025549" w:rsidP="2E067CAE">
            <w:pPr>
              <w:rPr>
                <w:rFonts w:eastAsia="Times New Roman" w:cs="Times New Roman"/>
                <w:szCs w:val="24"/>
              </w:rPr>
            </w:pPr>
            <w:r w:rsidRPr="2E067CAE">
              <w:rPr>
                <w:rFonts w:eastAsia="Times New Roman" w:cs="Times New Roman"/>
                <w:szCs w:val="24"/>
              </w:rPr>
              <w:t>X</w:t>
            </w:r>
          </w:p>
        </w:tc>
      </w:tr>
      <w:tr w:rsidR="2E067CAE" w14:paraId="01887DA6" w14:textId="77777777" w:rsidTr="2E067CAE">
        <w:trPr>
          <w:trHeight w:val="300"/>
        </w:trPr>
        <w:tc>
          <w:tcPr>
            <w:tcW w:w="1872" w:type="dxa"/>
            <w:vAlign w:val="center"/>
          </w:tcPr>
          <w:p w14:paraId="495E4C4A" w14:textId="51A08BD8" w:rsidR="2A33E6F1" w:rsidRDefault="2A33E6F1" w:rsidP="2E067CAE">
            <w:pPr>
              <w:ind w:firstLine="0"/>
              <w:jc w:val="center"/>
              <w:rPr>
                <w:rFonts w:eastAsia="Times New Roman" w:cs="Times New Roman"/>
                <w:szCs w:val="24"/>
              </w:rPr>
            </w:pPr>
            <w:r w:rsidRPr="2E067CAE">
              <w:rPr>
                <w:rFonts w:eastAsia="Times New Roman" w:cs="Times New Roman"/>
                <w:szCs w:val="24"/>
              </w:rPr>
              <w:t xml:space="preserve">Receives Data from Diver </w:t>
            </w:r>
          </w:p>
        </w:tc>
        <w:tc>
          <w:tcPr>
            <w:tcW w:w="1872" w:type="dxa"/>
            <w:vAlign w:val="center"/>
          </w:tcPr>
          <w:p w14:paraId="2E03AF1C" w14:textId="245DB73D" w:rsidR="544E2296" w:rsidRDefault="544E2296" w:rsidP="2E067CAE">
            <w:pPr>
              <w:rPr>
                <w:rFonts w:eastAsia="Times New Roman" w:cs="Times New Roman"/>
                <w:szCs w:val="24"/>
              </w:rPr>
            </w:pPr>
            <w:r w:rsidRPr="2E067CAE">
              <w:rPr>
                <w:rFonts w:eastAsia="Times New Roman" w:cs="Times New Roman"/>
                <w:szCs w:val="24"/>
              </w:rPr>
              <w:t>X</w:t>
            </w:r>
          </w:p>
        </w:tc>
        <w:tc>
          <w:tcPr>
            <w:tcW w:w="1872" w:type="dxa"/>
            <w:vAlign w:val="center"/>
          </w:tcPr>
          <w:p w14:paraId="0D1EC130" w14:textId="075805EE" w:rsidR="2E067CAE" w:rsidRDefault="2E067CAE" w:rsidP="2E067CAE">
            <w:pPr>
              <w:rPr>
                <w:rFonts w:eastAsia="Times New Roman" w:cs="Times New Roman"/>
                <w:szCs w:val="24"/>
              </w:rPr>
            </w:pPr>
          </w:p>
        </w:tc>
        <w:tc>
          <w:tcPr>
            <w:tcW w:w="1872" w:type="dxa"/>
            <w:vAlign w:val="center"/>
          </w:tcPr>
          <w:p w14:paraId="3385C4C3" w14:textId="67C3B862" w:rsidR="544E2296" w:rsidRDefault="544E2296" w:rsidP="2E067CAE">
            <w:pPr>
              <w:rPr>
                <w:rFonts w:eastAsia="Times New Roman" w:cs="Times New Roman"/>
                <w:szCs w:val="24"/>
              </w:rPr>
            </w:pPr>
            <w:r w:rsidRPr="2E067CAE">
              <w:rPr>
                <w:rFonts w:eastAsia="Times New Roman" w:cs="Times New Roman"/>
                <w:szCs w:val="24"/>
              </w:rPr>
              <w:t>X</w:t>
            </w:r>
          </w:p>
        </w:tc>
        <w:tc>
          <w:tcPr>
            <w:tcW w:w="1872" w:type="dxa"/>
            <w:vAlign w:val="center"/>
          </w:tcPr>
          <w:p w14:paraId="26AB640D" w14:textId="7458BD52" w:rsidR="7DF8339C" w:rsidRDefault="7DF8339C" w:rsidP="2E067CAE">
            <w:pPr>
              <w:rPr>
                <w:rFonts w:eastAsia="Times New Roman" w:cs="Times New Roman"/>
                <w:szCs w:val="24"/>
              </w:rPr>
            </w:pPr>
            <w:r w:rsidRPr="2E067CAE">
              <w:rPr>
                <w:rFonts w:eastAsia="Times New Roman" w:cs="Times New Roman"/>
                <w:szCs w:val="24"/>
              </w:rPr>
              <w:t>X</w:t>
            </w:r>
          </w:p>
        </w:tc>
      </w:tr>
      <w:tr w:rsidR="2E067CAE" w14:paraId="17996D74" w14:textId="77777777" w:rsidTr="2E067CAE">
        <w:trPr>
          <w:trHeight w:val="300"/>
        </w:trPr>
        <w:tc>
          <w:tcPr>
            <w:tcW w:w="1872" w:type="dxa"/>
            <w:vAlign w:val="center"/>
          </w:tcPr>
          <w:p w14:paraId="4265589B" w14:textId="33A62D58" w:rsidR="2A33E6F1" w:rsidRDefault="2A33E6F1" w:rsidP="2E067CAE">
            <w:pPr>
              <w:ind w:firstLine="0"/>
              <w:jc w:val="center"/>
              <w:rPr>
                <w:rFonts w:eastAsia="Times New Roman" w:cs="Times New Roman"/>
                <w:szCs w:val="24"/>
              </w:rPr>
            </w:pPr>
            <w:r w:rsidRPr="2E067CAE">
              <w:rPr>
                <w:rFonts w:eastAsia="Times New Roman" w:cs="Times New Roman"/>
                <w:szCs w:val="24"/>
              </w:rPr>
              <w:t>Stores System Information at Marked Times</w:t>
            </w:r>
          </w:p>
        </w:tc>
        <w:tc>
          <w:tcPr>
            <w:tcW w:w="1872" w:type="dxa"/>
            <w:vAlign w:val="center"/>
          </w:tcPr>
          <w:p w14:paraId="30BB5583" w14:textId="323A3C4E" w:rsidR="60B4E760" w:rsidRDefault="60B4E760" w:rsidP="2E067CAE">
            <w:pPr>
              <w:rPr>
                <w:rFonts w:eastAsia="Times New Roman" w:cs="Times New Roman"/>
                <w:szCs w:val="24"/>
              </w:rPr>
            </w:pPr>
            <w:r w:rsidRPr="2E067CAE">
              <w:rPr>
                <w:rFonts w:eastAsia="Times New Roman" w:cs="Times New Roman"/>
                <w:szCs w:val="24"/>
              </w:rPr>
              <w:t>X</w:t>
            </w:r>
          </w:p>
        </w:tc>
        <w:tc>
          <w:tcPr>
            <w:tcW w:w="1872" w:type="dxa"/>
            <w:vAlign w:val="center"/>
          </w:tcPr>
          <w:p w14:paraId="48D00EBE" w14:textId="560914F5" w:rsidR="2E067CAE" w:rsidRDefault="2E067CAE" w:rsidP="2E067CAE">
            <w:pPr>
              <w:rPr>
                <w:rFonts w:eastAsia="Times New Roman" w:cs="Times New Roman"/>
                <w:szCs w:val="24"/>
              </w:rPr>
            </w:pPr>
          </w:p>
        </w:tc>
        <w:tc>
          <w:tcPr>
            <w:tcW w:w="1872" w:type="dxa"/>
            <w:vAlign w:val="center"/>
          </w:tcPr>
          <w:p w14:paraId="6B95AC9F" w14:textId="39C61F41" w:rsidR="2E067CAE" w:rsidRDefault="2E067CAE" w:rsidP="2E067CAE">
            <w:pPr>
              <w:rPr>
                <w:rFonts w:eastAsia="Times New Roman" w:cs="Times New Roman"/>
                <w:szCs w:val="24"/>
              </w:rPr>
            </w:pPr>
          </w:p>
        </w:tc>
        <w:tc>
          <w:tcPr>
            <w:tcW w:w="1872" w:type="dxa"/>
            <w:vAlign w:val="center"/>
          </w:tcPr>
          <w:p w14:paraId="7E9C2270" w14:textId="670F609D" w:rsidR="611D9465" w:rsidRDefault="611D9465" w:rsidP="2E067CAE">
            <w:pPr>
              <w:rPr>
                <w:rFonts w:eastAsia="Times New Roman" w:cs="Times New Roman"/>
                <w:szCs w:val="24"/>
              </w:rPr>
            </w:pPr>
            <w:r w:rsidRPr="2E067CAE">
              <w:rPr>
                <w:rFonts w:eastAsia="Times New Roman" w:cs="Times New Roman"/>
                <w:szCs w:val="24"/>
              </w:rPr>
              <w:t>X</w:t>
            </w:r>
          </w:p>
        </w:tc>
      </w:tr>
    </w:tbl>
    <w:p w14:paraId="2C154B37" w14:textId="21B3381D" w:rsidR="2E067CAE" w:rsidRDefault="2E067CAE" w:rsidP="2E067CAE">
      <w:pPr>
        <w:pStyle w:val="Heading3"/>
        <w:ind w:left="0"/>
      </w:pPr>
    </w:p>
    <w:p w14:paraId="0E60A9DF" w14:textId="1FA5521E" w:rsidR="51FA0116" w:rsidRDefault="51FA0116" w:rsidP="2E067CAE">
      <w:pPr>
        <w:pStyle w:val="Heading3"/>
      </w:pPr>
      <w:bookmarkStart w:id="44" w:name="_Toc1271423472"/>
      <w:r>
        <w:t>1.3.4 Connection to Systems</w:t>
      </w:r>
      <w:bookmarkEnd w:id="44"/>
    </w:p>
    <w:p w14:paraId="019ED1FF" w14:textId="432BF476" w:rsidR="71BDDEFD" w:rsidRDefault="71BDDEFD" w:rsidP="2E067CAE">
      <w:r>
        <w:t xml:space="preserve">For the system to function properly, the design needs to </w:t>
      </w:r>
      <w:r w:rsidR="49311C1B">
        <w:t>fulfill</w:t>
      </w:r>
      <w:r>
        <w:t xml:space="preserve"> the following</w:t>
      </w:r>
      <w:r w:rsidR="416990D7">
        <w:t xml:space="preserve"> functions: It needs </w:t>
      </w:r>
      <w:r w:rsidR="5C5FD765">
        <w:t>s</w:t>
      </w:r>
      <w:r w:rsidR="416990D7">
        <w:t xml:space="preserve">ensors to acquire relevant data, a </w:t>
      </w:r>
      <w:r w:rsidR="2DCCCF18">
        <w:t>stable</w:t>
      </w:r>
      <w:r w:rsidR="416990D7">
        <w:t xml:space="preserve"> source </w:t>
      </w:r>
      <w:r w:rsidR="651E06F5">
        <w:t xml:space="preserve">of power </w:t>
      </w:r>
      <w:r w:rsidR="416990D7">
        <w:t>to</w:t>
      </w:r>
      <w:r w:rsidR="6A5AE1B0">
        <w:t xml:space="preserve"> </w:t>
      </w:r>
      <w:r w:rsidR="12BDE8EF">
        <w:t xml:space="preserve">run its components, </w:t>
      </w:r>
      <w:r w:rsidR="22044A9A">
        <w:t xml:space="preserve">a structure that is capable of withstanding environmental </w:t>
      </w:r>
      <w:r w:rsidR="52FFF782">
        <w:t xml:space="preserve">conditions and protecting the systems inside, and data storage and transfer capabilities </w:t>
      </w:r>
      <w:r w:rsidR="0D0DB3A8">
        <w:t>so that the user can interface and make use of the gathered information.</w:t>
      </w:r>
    </w:p>
    <w:p w14:paraId="5755E58D" w14:textId="277F11FA" w:rsidR="5DDBA0E9" w:rsidRDefault="5DDBA0E9" w:rsidP="2E067CAE">
      <w:r>
        <w:t xml:space="preserve">Within the target operational environment, the device should </w:t>
      </w:r>
      <w:r w:rsidR="009EC533">
        <w:t>allow the user to operate unencumbered and still be able to reliably collect the necessary information to complete its tasks</w:t>
      </w:r>
      <w:r w:rsidR="1439990B">
        <w:t>. Since it would be oper</w:t>
      </w:r>
      <w:r w:rsidR="62CF276A">
        <w:t xml:space="preserve">ating in a space that is highly detrimental to </w:t>
      </w:r>
      <w:r w:rsidR="6AF0EC4E">
        <w:t xml:space="preserve">electronics, </w:t>
      </w:r>
      <w:r w:rsidR="72B32312">
        <w:t>it</w:t>
      </w:r>
      <w:r w:rsidR="54283A2E">
        <w:t xml:space="preserve"> </w:t>
      </w:r>
      <w:r w:rsidR="6A4BF740">
        <w:t xml:space="preserve">is </w:t>
      </w:r>
      <w:r w:rsidR="54283A2E">
        <w:t xml:space="preserve">very important for the design to be leak-proof and properly sealed to prevent destruction of the </w:t>
      </w:r>
      <w:r w:rsidR="716E451A">
        <w:t xml:space="preserve">system. </w:t>
      </w:r>
    </w:p>
    <w:p w14:paraId="4166E419" w14:textId="14B8801B" w:rsidR="51FA0116" w:rsidRDefault="51FA0116" w:rsidP="2E067CAE">
      <w:pPr>
        <w:pStyle w:val="Heading3"/>
      </w:pPr>
      <w:bookmarkStart w:id="45" w:name="_Toc1639929183"/>
      <w:r>
        <w:t>1.3.5 Smart Integration</w:t>
      </w:r>
      <w:bookmarkEnd w:id="45"/>
    </w:p>
    <w:p w14:paraId="71F07600" w14:textId="4BC45DF8" w:rsidR="1F6CE159" w:rsidRDefault="1F6CE159" w:rsidP="2E067CAE">
      <w:r>
        <w:t xml:space="preserve">For </w:t>
      </w:r>
      <w:r w:rsidR="48430A9C">
        <w:t>a</w:t>
      </w:r>
      <w:r>
        <w:t xml:space="preserve"> system to functi</w:t>
      </w:r>
      <w:r w:rsidR="795BF9F6">
        <w:t xml:space="preserve">on </w:t>
      </w:r>
      <w:r w:rsidR="20C2957E">
        <w:t>efficiently</w:t>
      </w:r>
      <w:r w:rsidR="795BF9F6">
        <w:t xml:space="preserve"> the main components of the device will have multiple subsystems</w:t>
      </w:r>
      <w:r w:rsidR="428076B3">
        <w:t xml:space="preserve"> as shown in Figure 1. The subsystem </w:t>
      </w:r>
      <w:r w:rsidR="12C9B0A8">
        <w:t>allows</w:t>
      </w:r>
      <w:r w:rsidR="428076B3">
        <w:t xml:space="preserve"> </w:t>
      </w:r>
      <w:r w:rsidR="12233EAC">
        <w:t>for the main system</w:t>
      </w:r>
      <w:r w:rsidR="53FF5762">
        <w:t>s</w:t>
      </w:r>
      <w:r w:rsidR="12233EAC">
        <w:t xml:space="preserve"> to cross over in terms of function. </w:t>
      </w:r>
      <w:r w:rsidR="3B3CE85B">
        <w:t xml:space="preserve">By denoting where </w:t>
      </w:r>
      <w:r w:rsidR="4384C5FF">
        <w:t>each system and</w:t>
      </w:r>
      <w:r w:rsidR="3B3CE85B">
        <w:t xml:space="preserve"> subsystems</w:t>
      </w:r>
      <w:r w:rsidR="01DEDFA4">
        <w:t xml:space="preserve"> cross over, it helps the team evaluate where the functions are similar as well as which functions will work together.</w:t>
      </w:r>
      <w:r w:rsidR="2DC0DBB2">
        <w:t xml:space="preserve"> For example, our device must be capable </w:t>
      </w:r>
      <w:r w:rsidR="6658E005">
        <w:t>of communicating</w:t>
      </w:r>
      <w:r w:rsidR="2DC0DBB2">
        <w:t xml:space="preserve"> with other </w:t>
      </w:r>
      <w:r w:rsidR="593F6356">
        <w:t xml:space="preserve">components of the device </w:t>
      </w:r>
      <w:r w:rsidR="758CD5D8">
        <w:t>and log</w:t>
      </w:r>
      <w:r w:rsidR="270A0FF5">
        <w:t xml:space="preserve"> location. </w:t>
      </w:r>
      <w:r w:rsidR="002AE531">
        <w:t xml:space="preserve">The systems </w:t>
      </w:r>
      <w:r w:rsidR="002AE531" w:rsidRPr="2E067CAE">
        <w:rPr>
          <w:i/>
          <w:iCs/>
        </w:rPr>
        <w:t xml:space="preserve">Sensor </w:t>
      </w:r>
      <w:r w:rsidR="002AE531" w:rsidRPr="2E067CAE">
        <w:t xml:space="preserve">&amp; </w:t>
      </w:r>
      <w:r w:rsidR="002AE531" w:rsidRPr="2E067CAE">
        <w:rPr>
          <w:i/>
          <w:iCs/>
        </w:rPr>
        <w:t>Data</w:t>
      </w:r>
      <w:r w:rsidR="47B2013D" w:rsidRPr="2E067CAE">
        <w:rPr>
          <w:i/>
          <w:iCs/>
        </w:rPr>
        <w:t>,</w:t>
      </w:r>
      <w:r w:rsidR="002AE531" w:rsidRPr="2E067CAE">
        <w:rPr>
          <w:i/>
          <w:iCs/>
        </w:rPr>
        <w:t xml:space="preserve"> </w:t>
      </w:r>
      <w:r w:rsidR="270527F3" w:rsidRPr="2E067CAE">
        <w:t>shown in Table 3</w:t>
      </w:r>
      <w:r w:rsidR="61F46F8D" w:rsidRPr="2E067CAE">
        <w:t>,</w:t>
      </w:r>
      <w:r w:rsidR="270527F3" w:rsidRPr="2E067CAE">
        <w:t xml:space="preserve"> </w:t>
      </w:r>
      <w:r w:rsidR="487A0F64" w:rsidRPr="2E067CAE">
        <w:t>work coincide to send</w:t>
      </w:r>
      <w:r w:rsidR="344DF109" w:rsidRPr="2E067CAE">
        <w:t>, receive</w:t>
      </w:r>
      <w:r w:rsidR="487A0F64" w:rsidRPr="2E067CAE">
        <w:t xml:space="preserve"> and </w:t>
      </w:r>
      <w:r w:rsidR="02B291D7" w:rsidRPr="2E067CAE">
        <w:t>store</w:t>
      </w:r>
      <w:r w:rsidR="487A0F64" w:rsidRPr="2E067CAE">
        <w:t xml:space="preserve"> data</w:t>
      </w:r>
      <w:r w:rsidR="789B11FA" w:rsidRPr="2E067CAE">
        <w:t xml:space="preserve">. </w:t>
      </w:r>
    </w:p>
    <w:p w14:paraId="2210EC85" w14:textId="6A5D48EF" w:rsidR="51FA0116" w:rsidRDefault="51FA0116" w:rsidP="2E067CAE">
      <w:pPr>
        <w:pStyle w:val="Heading3"/>
      </w:pPr>
      <w:bookmarkStart w:id="46" w:name="_Toc231623795"/>
      <w:r>
        <w:t>1.3.6 Action and Outcome</w:t>
      </w:r>
      <w:bookmarkEnd w:id="46"/>
    </w:p>
    <w:p w14:paraId="554F0C20" w14:textId="2D2F076D" w:rsidR="4D1175D8" w:rsidRDefault="4D1175D8" w:rsidP="2E067CAE">
      <w:r>
        <w:t xml:space="preserve">To </w:t>
      </w:r>
      <w:r w:rsidR="274E1EF9">
        <w:t xml:space="preserve">map </w:t>
      </w:r>
      <w:r>
        <w:t xml:space="preserve">the location of sick corals, the sponsor </w:t>
      </w:r>
      <w:r w:rsidR="706A2127">
        <w:t xml:space="preserve">tows </w:t>
      </w:r>
      <w:r>
        <w:t xml:space="preserve">a </w:t>
      </w:r>
      <w:r w:rsidR="2050D307">
        <w:t xml:space="preserve">GPS on the surface </w:t>
      </w:r>
      <w:r w:rsidR="45B81BA5">
        <w:t>with</w:t>
      </w:r>
      <w:r w:rsidR="5C6553D8">
        <w:t xml:space="preserve"> a </w:t>
      </w:r>
      <w:r>
        <w:t>dive rope</w:t>
      </w:r>
      <w:r w:rsidR="345A9821">
        <w:t xml:space="preserve"> and</w:t>
      </w:r>
      <w:r w:rsidR="6C86B550">
        <w:t xml:space="preserve"> m</w:t>
      </w:r>
      <w:r>
        <w:t>ark</w:t>
      </w:r>
      <w:r w:rsidR="0BE0C8C5">
        <w:t>s</w:t>
      </w:r>
      <w:r>
        <w:t xml:space="preserve"> time</w:t>
      </w:r>
      <w:r w:rsidR="16FBA7DF">
        <w:t xml:space="preserve">s </w:t>
      </w:r>
      <w:r w:rsidR="22E251AA">
        <w:t xml:space="preserve">with </w:t>
      </w:r>
      <w:r w:rsidR="16FBA7DF">
        <w:t>his dive watch</w:t>
      </w:r>
      <w:r w:rsidR="1202C4B2">
        <w:t xml:space="preserve"> at p</w:t>
      </w:r>
      <w:r w:rsidR="4CC13915">
        <w:t xml:space="preserve">oints </w:t>
      </w:r>
      <w:r w:rsidR="1202C4B2">
        <w:t>of int</w:t>
      </w:r>
      <w:r w:rsidR="5313F044">
        <w:t>erest</w:t>
      </w:r>
      <w:r w:rsidR="07FC8AF2">
        <w:t>, referencing</w:t>
      </w:r>
      <w:r w:rsidR="5313F044">
        <w:t xml:space="preserve"> the GPS post-dive to acquire the coordinates. </w:t>
      </w:r>
      <w:r w:rsidR="63155B94">
        <w:t>Th</w:t>
      </w:r>
      <w:r w:rsidR="241FE177">
        <w:t>is</w:t>
      </w:r>
      <w:r w:rsidR="63155B94">
        <w:t xml:space="preserve"> process introduces significant error, </w:t>
      </w:r>
      <w:r w:rsidR="1FA3506B">
        <w:t xml:space="preserve">both </w:t>
      </w:r>
      <w:r w:rsidR="4F2F5578">
        <w:t xml:space="preserve">due to </w:t>
      </w:r>
      <w:r w:rsidR="63155B94">
        <w:t xml:space="preserve">the surface GPS </w:t>
      </w:r>
      <w:r w:rsidR="01B0D236">
        <w:t xml:space="preserve">being pulled </w:t>
      </w:r>
      <w:r w:rsidR="3A02E6D1">
        <w:t xml:space="preserve">from atop the diver </w:t>
      </w:r>
      <w:r w:rsidR="3F2977D7">
        <w:t>and the GPS’s inaccuracy.</w:t>
      </w:r>
      <w:r w:rsidR="6BEC241E">
        <w:t xml:space="preserve"> </w:t>
      </w:r>
      <w:r w:rsidR="6DBFBAE0">
        <w:t xml:space="preserve">Utilized in </w:t>
      </w:r>
      <w:r w:rsidR="02C6C2B1">
        <w:t>conjunction</w:t>
      </w:r>
      <w:r w:rsidR="6DBFBAE0">
        <w:t xml:space="preserve">, </w:t>
      </w:r>
      <w:r w:rsidR="0DDDE4D6">
        <w:t xml:space="preserve">the </w:t>
      </w:r>
      <w:r w:rsidR="6DBFBAE0">
        <w:t xml:space="preserve">four primary subsystems </w:t>
      </w:r>
      <w:r w:rsidR="3EB1E9F7">
        <w:t xml:space="preserve">of our </w:t>
      </w:r>
      <w:r w:rsidR="6B534E2D">
        <w:t xml:space="preserve">system </w:t>
      </w:r>
      <w:r w:rsidR="6DBFBAE0">
        <w:t>will enable t</w:t>
      </w:r>
      <w:r w:rsidR="20D14866">
        <w:t>h</w:t>
      </w:r>
      <w:r w:rsidR="7E58579C">
        <w:t>e</w:t>
      </w:r>
      <w:r w:rsidR="79CEFFB7">
        <w:t xml:space="preserve"> inaccuracy from </w:t>
      </w:r>
      <w:r w:rsidR="004B81C6">
        <w:t xml:space="preserve">the current process </w:t>
      </w:r>
      <w:r w:rsidR="75548BA5">
        <w:t>to</w:t>
      </w:r>
      <w:r w:rsidR="79CEFFB7">
        <w:t xml:space="preserve"> be </w:t>
      </w:r>
      <w:r w:rsidR="5DB347EA">
        <w:t>substantially reduced.</w:t>
      </w:r>
    </w:p>
    <w:p w14:paraId="6FDF6452" w14:textId="1CFCD908" w:rsidR="51FA0116" w:rsidRDefault="51FA0116" w:rsidP="2E067CAE">
      <w:pPr>
        <w:pStyle w:val="Heading3"/>
      </w:pPr>
      <w:bookmarkStart w:id="47" w:name="_Toc858602686"/>
      <w:r w:rsidRPr="0C1A692E">
        <w:t>1.3.7 Function Resolution</w:t>
      </w:r>
      <w:bookmarkEnd w:id="47"/>
    </w:p>
    <w:p w14:paraId="0402C105" w14:textId="1C9EFF44" w:rsidR="4AEFF2FB" w:rsidRDefault="4AEFF2FB" w:rsidP="2E067CAE">
      <w:r>
        <w:t>The purpose of the underwater tracking system is t</w:t>
      </w:r>
      <w:r w:rsidR="3F4DE38D">
        <w:t>ailored to the preservation of marine life</w:t>
      </w:r>
      <w:r w:rsidR="017916FD">
        <w:t>, specifically the collection of precise locations of sick coral</w:t>
      </w:r>
      <w:r w:rsidR="09C32630">
        <w:t xml:space="preserve"> throughout the duration of a single oxygen tank dive.</w:t>
      </w:r>
      <w:r w:rsidR="15261C48">
        <w:t xml:space="preserve"> Additional capabilities for the s</w:t>
      </w:r>
      <w:r w:rsidR="528FF6EE">
        <w:t>ystem include a compact and wearable design that is attachable to a buoyancy control device,</w:t>
      </w:r>
      <w:r w:rsidR="5CAAE94D">
        <w:t xml:space="preserve"> capable of withstanding ocean conditions and saltwater corrosion, </w:t>
      </w:r>
      <w:r w:rsidR="6E7A856B">
        <w:t>integration between submerged and surface elements, and efficient battery management.</w:t>
      </w:r>
      <w:r w:rsidR="15E275AB">
        <w:t xml:space="preserve"> This comprehensive functionality ensures that the user </w:t>
      </w:r>
      <w:r w:rsidR="7475706C">
        <w:t>can record their location in real time, while storing a</w:t>
      </w:r>
      <w:r w:rsidR="3346EF9E">
        <w:t>ll marked data points,</w:t>
      </w:r>
      <w:r w:rsidR="7475706C">
        <w:t xml:space="preserve"> to allow the user to easily return to the marked locations</w:t>
      </w:r>
      <w:r w:rsidR="6A62B599">
        <w:t>, ultimately saving time and reducing the error in the current configuration.</w:t>
      </w:r>
    </w:p>
    <w:p w14:paraId="66306212" w14:textId="7097AF45" w:rsidR="003C59BB" w:rsidRDefault="1D0E8C0C" w:rsidP="73C7227E">
      <w:pPr>
        <w:pStyle w:val="Heading2"/>
      </w:pPr>
      <w:bookmarkStart w:id="48" w:name="_Toc443312396"/>
      <w:r>
        <w:t xml:space="preserve">1.4 </w:t>
      </w:r>
      <w:r w:rsidR="458F501B">
        <w:t>Target Summary</w:t>
      </w:r>
      <w:bookmarkEnd w:id="48"/>
    </w:p>
    <w:p w14:paraId="3E3A045C" w14:textId="79C65B3D" w:rsidR="4C7A696F" w:rsidRDefault="4C7A696F" w:rsidP="0F74B88C">
      <w:r>
        <w:t>I</w:t>
      </w:r>
      <w:r w:rsidR="2DB9B416">
        <w:t>n Table 3</w:t>
      </w:r>
      <w:r w:rsidR="3825681A">
        <w:t>,</w:t>
      </w:r>
      <w:r w:rsidR="2DB9B416">
        <w:t xml:space="preserve"> </w:t>
      </w:r>
      <w:r w:rsidR="16B68B4F">
        <w:t xml:space="preserve">the </w:t>
      </w:r>
      <w:r w:rsidR="2DB9B416">
        <w:t xml:space="preserve">systems, subsystems, and their functions </w:t>
      </w:r>
      <w:r w:rsidR="656C9B7D">
        <w:t xml:space="preserve">were </w:t>
      </w:r>
      <w:r w:rsidR="5306F816">
        <w:t xml:space="preserve">utilized to track </w:t>
      </w:r>
      <w:r w:rsidR="5A43E860">
        <w:t>the</w:t>
      </w:r>
      <w:r w:rsidR="5306F816">
        <w:t xml:space="preserve"> functions</w:t>
      </w:r>
      <w:r w:rsidR="118500E5">
        <w:t xml:space="preserve"> required </w:t>
      </w:r>
      <w:r w:rsidR="5306F816">
        <w:t>for the underwater GPS to</w:t>
      </w:r>
      <w:r w:rsidR="37849A12">
        <w:t xml:space="preserve"> operate</w:t>
      </w:r>
      <w:r w:rsidR="5306F816">
        <w:t xml:space="preserve"> succe</w:t>
      </w:r>
      <w:r w:rsidR="4FCC7F89">
        <w:t>ssfully</w:t>
      </w:r>
      <w:r w:rsidR="5306F816">
        <w:t xml:space="preserve">. Each function under each </w:t>
      </w:r>
      <w:r w:rsidR="17EA4080">
        <w:t xml:space="preserve">subsystem requires a specific target and metric in order for the system to function properly. </w:t>
      </w:r>
      <w:r w:rsidR="26BEE39A">
        <w:t xml:space="preserve">Each function receives a </w:t>
      </w:r>
      <w:r w:rsidR="05B7004C">
        <w:t>target</w:t>
      </w:r>
      <w:r w:rsidR="26BEE39A">
        <w:t xml:space="preserve"> (or numerical unit</w:t>
      </w:r>
      <w:r w:rsidR="6376F18E">
        <w:t>)</w:t>
      </w:r>
      <w:r w:rsidR="26BEE39A">
        <w:t xml:space="preserve"> </w:t>
      </w:r>
      <w:r w:rsidR="7E69CDF7">
        <w:t xml:space="preserve">that represents </w:t>
      </w:r>
      <w:r w:rsidR="26BEE39A">
        <w:t xml:space="preserve">the standard </w:t>
      </w:r>
      <w:r w:rsidR="5E8902BC">
        <w:t>that</w:t>
      </w:r>
      <w:r w:rsidR="26BEE39A">
        <w:t xml:space="preserve"> needs to </w:t>
      </w:r>
      <w:r w:rsidR="2C168945">
        <w:t xml:space="preserve">be </w:t>
      </w:r>
      <w:r w:rsidR="26BEE39A">
        <w:t>uph</w:t>
      </w:r>
      <w:r w:rsidR="7BF52788">
        <w:t>e</w:t>
      </w:r>
      <w:r w:rsidR="26BEE39A">
        <w:t>ld to</w:t>
      </w:r>
      <w:r w:rsidR="33ED4A3E">
        <w:t xml:space="preserve"> operate</w:t>
      </w:r>
      <w:r w:rsidR="2A23CDDF">
        <w:t>. A</w:t>
      </w:r>
      <w:r w:rsidR="6119A5ED">
        <w:t xml:space="preserve"> </w:t>
      </w:r>
      <w:r w:rsidR="33ED4A3E">
        <w:t>metric</w:t>
      </w:r>
      <w:r w:rsidR="52CD9BA3">
        <w:t xml:space="preserve"> is also implemented</w:t>
      </w:r>
      <w:r w:rsidR="33ED4A3E">
        <w:t xml:space="preserve"> with a specific unit</w:t>
      </w:r>
      <w:r w:rsidR="4322F862">
        <w:t xml:space="preserve"> of measurement </w:t>
      </w:r>
      <w:r w:rsidR="69A242A5">
        <w:t>that the element mu</w:t>
      </w:r>
      <w:r w:rsidR="0F995FAB">
        <w:t>st</w:t>
      </w:r>
      <w:r w:rsidR="69A242A5">
        <w:t xml:space="preserve"> hit to perform</w:t>
      </w:r>
      <w:r w:rsidR="62BB00DA">
        <w:t>.</w:t>
      </w:r>
      <w:r w:rsidR="06C2420A">
        <w:t xml:space="preserve"> For the functions to operate efficiently</w:t>
      </w:r>
      <w:r w:rsidR="35568D33">
        <w:t xml:space="preserve">, the </w:t>
      </w:r>
      <w:r w:rsidR="4C926A93">
        <w:t>target and</w:t>
      </w:r>
      <w:r w:rsidR="35568D33">
        <w:t xml:space="preserve"> metric</w:t>
      </w:r>
      <w:r w:rsidR="6418A6D1">
        <w:t xml:space="preserve"> for</w:t>
      </w:r>
      <w:r w:rsidR="35568D33">
        <w:t xml:space="preserve"> </w:t>
      </w:r>
      <w:r w:rsidR="05F58EA6">
        <w:t xml:space="preserve">each goal </w:t>
      </w:r>
      <w:r w:rsidR="6D49F319">
        <w:t xml:space="preserve">must be met. </w:t>
      </w:r>
    </w:p>
    <w:p w14:paraId="4A965293" w14:textId="2737D7CE" w:rsidR="2D112B04" w:rsidRDefault="0A1A0432" w:rsidP="2829B049">
      <w:pPr>
        <w:pStyle w:val="Heading3"/>
        <w:ind w:left="0" w:firstLine="720"/>
      </w:pPr>
      <w:bookmarkStart w:id="49" w:name="_Toc1317777451"/>
      <w:r>
        <w:t>1.4.1 Derivation of Targets</w:t>
      </w:r>
      <w:bookmarkEnd w:id="49"/>
    </w:p>
    <w:p w14:paraId="1B05DA63" w14:textId="1915610F" w:rsidR="249B5108" w:rsidRDefault="249B5108" w:rsidP="0F74B88C">
      <w:pPr>
        <w:pStyle w:val="Heading4"/>
        <w:rPr>
          <w:bCs/>
        </w:rPr>
      </w:pPr>
      <w:r>
        <w:t>Sensors</w:t>
      </w:r>
    </w:p>
    <w:p w14:paraId="4C6FE045" w14:textId="1BB66DDA" w:rsidR="65C03D9B" w:rsidRDefault="65C03D9B" w:rsidP="0F74B88C">
      <w:r>
        <w:t xml:space="preserve">The ability to attain the </w:t>
      </w:r>
      <w:r w:rsidR="68D45303">
        <w:t>diver's</w:t>
      </w:r>
      <w:r>
        <w:t xml:space="preserve"> </w:t>
      </w:r>
      <w:r w:rsidR="379664DA">
        <w:t xml:space="preserve">global position is a critical function. This is the project objective and without it the project </w:t>
      </w:r>
      <w:r w:rsidR="7393D4FC">
        <w:t>would be</w:t>
      </w:r>
      <w:r w:rsidR="379664DA">
        <w:t xml:space="preserve"> a failure. The target for this function is to be accurate within 5 meters. </w:t>
      </w:r>
      <w:r w:rsidR="25AFAA57">
        <w:t xml:space="preserve">This is an improvement on the current 20 meters of the system being modified. </w:t>
      </w:r>
      <w:r w:rsidR="5D1410BE">
        <w:t>The selection</w:t>
      </w:r>
      <w:r w:rsidR="25AFAA57">
        <w:t xml:space="preserve"> of 5 meters is based on current public </w:t>
      </w:r>
      <w:r w:rsidR="2E67DE0F">
        <w:t xml:space="preserve">GPS </w:t>
      </w:r>
      <w:r w:rsidR="6CDF65F3">
        <w:t>accuracy</w:t>
      </w:r>
      <w:r w:rsidR="2E67DE0F">
        <w:t xml:space="preserve"> standards which say that GPS devices are generally accurate to within 5 meters</w:t>
      </w:r>
      <w:r w:rsidR="1BFE8892">
        <w:t xml:space="preserve">. Accomplishing this target will mean the project has </w:t>
      </w:r>
      <w:r w:rsidR="505C3B2A">
        <w:t>successfully</w:t>
      </w:r>
      <w:r w:rsidR="1BFE8892">
        <w:t xml:space="preserve"> brought the same level of GPS tracking from the surface to the underwater world. </w:t>
      </w:r>
    </w:p>
    <w:p w14:paraId="017ABD16" w14:textId="14107D27" w:rsidR="2E67DE0F" w:rsidRDefault="2E67DE0F" w:rsidP="0F74B88C">
      <w:r>
        <w:t xml:space="preserve">Other functions in sensors include </w:t>
      </w:r>
      <w:r w:rsidR="26C66BD4">
        <w:t>tracking the GPS’ position and tracking time. Th</w:t>
      </w:r>
      <w:r w:rsidR="5278FFC9">
        <w:t>e GPS position should be accurate within 5 meters for the same reason as the diver</w:t>
      </w:r>
      <w:r w:rsidR="65800C87">
        <w:t xml:space="preserve"> position being 5 meters. The time should be accurately tracked within 1 second</w:t>
      </w:r>
      <w:r w:rsidR="44C237D2">
        <w:t xml:space="preserve">, this is easily accomplished using current technology, greater accuracy is possible but not necessary for our system. </w:t>
      </w:r>
    </w:p>
    <w:p w14:paraId="733FE32E" w14:textId="3EE4E8E7" w:rsidR="249B5108" w:rsidRDefault="249B5108" w:rsidP="0F74B88C">
      <w:pPr>
        <w:pStyle w:val="Heading4"/>
        <w:rPr>
          <w:bCs/>
        </w:rPr>
      </w:pPr>
      <w:r>
        <w:t>Power Systems</w:t>
      </w:r>
    </w:p>
    <w:p w14:paraId="7D523983" w14:textId="72CA8A7B" w:rsidR="14AE24E6" w:rsidRDefault="14AE24E6" w:rsidP="0F74B88C">
      <w:r>
        <w:t xml:space="preserve">A critical function of power is that it will provide 90 minutes of </w:t>
      </w:r>
      <w:r w:rsidR="32F4DA2E">
        <w:t>running</w:t>
      </w:r>
      <w:r>
        <w:t xml:space="preserve"> time for our syste</w:t>
      </w:r>
      <w:r w:rsidR="141A721D">
        <w:t>m. This target point was reached after speaking with the user and concluding that no dive goes longer than 60-90 minutes as they are “ready to come out.”</w:t>
      </w:r>
    </w:p>
    <w:p w14:paraId="00746621" w14:textId="11FD28F0" w:rsidR="069D2C60" w:rsidRDefault="069D2C60" w:rsidP="0F74B88C">
      <w:r>
        <w:t xml:space="preserve">The system should be </w:t>
      </w:r>
      <w:r w:rsidR="4B741E98">
        <w:t>powered</w:t>
      </w:r>
      <w:r>
        <w:t xml:space="preserve"> by 5 volts at all times. This target is based on current technology and electronic components which often have an input vo</w:t>
      </w:r>
      <w:r w:rsidR="772393E0">
        <w:t>ltage range of 0-5 volts.</w:t>
      </w:r>
    </w:p>
    <w:p w14:paraId="00976E2A" w14:textId="18596142" w:rsidR="249B5108" w:rsidRDefault="249B5108" w:rsidP="0F74B88C">
      <w:pPr>
        <w:pStyle w:val="Heading4"/>
        <w:rPr>
          <w:bCs/>
        </w:rPr>
      </w:pPr>
      <w:r>
        <w:t>Structures</w:t>
      </w:r>
    </w:p>
    <w:p w14:paraId="4C98F351" w14:textId="0551AA98" w:rsidR="0A7BA375" w:rsidRDefault="3DDB44A5" w:rsidP="0F74B88C">
      <w:r>
        <w:t>The</w:t>
      </w:r>
      <w:r w:rsidR="0A7BA375">
        <w:t xml:space="preserve"> most critical structure functions are keeping the system waterproof and able to endure transportation. It is close to impossible to</w:t>
      </w:r>
      <w:r w:rsidR="50442997">
        <w:t xml:space="preserve"> have anything that is compl</w:t>
      </w:r>
      <w:r w:rsidR="1CCC2DD5">
        <w:t xml:space="preserve">etely </w:t>
      </w:r>
      <w:r w:rsidR="6BE3AC83">
        <w:t>waterproof,</w:t>
      </w:r>
      <w:r w:rsidR="1CCC2DD5">
        <w:t xml:space="preserve"> but the goal is to get close to that as possible when diving in the assumed conditions</w:t>
      </w:r>
      <w:r w:rsidR="7BB4879C">
        <w:t xml:space="preserve"> and ranges</w:t>
      </w:r>
      <w:r w:rsidR="707BF098">
        <w:t>.</w:t>
      </w:r>
      <w:r w:rsidR="69241166">
        <w:t xml:space="preserve"> The system being waterproof is critical sinc</w:t>
      </w:r>
      <w:r w:rsidR="224E2B9A">
        <w:t xml:space="preserve">e the </w:t>
      </w:r>
      <w:r w:rsidR="7945A09D">
        <w:t>electronics involved</w:t>
      </w:r>
      <w:r w:rsidR="7600A073">
        <w:t xml:space="preserve"> </w:t>
      </w:r>
      <w:r w:rsidR="7186FABA">
        <w:t>will stop working if exposed to water and the main purpose of the project is for it to be underwater or on the water for a long period of time.</w:t>
      </w:r>
    </w:p>
    <w:p w14:paraId="56D695FA" w14:textId="2EE580C1" w:rsidR="31D86FF0" w:rsidRDefault="31D86FF0" w:rsidP="0F74B88C">
      <w:r>
        <w:t>The other critical function of structures is to protect the internal components during travel through plane and car. This is critical as the device’s planned use is in the Caribbean which is a plane ride away. If it can’t survive the</w:t>
      </w:r>
      <w:r w:rsidR="4249033B">
        <w:t xml:space="preserve"> trip down, there is no point in designing or building it.</w:t>
      </w:r>
    </w:p>
    <w:p w14:paraId="544B0959" w14:textId="718D2BEE" w:rsidR="1BDB985F" w:rsidRDefault="1BDB985F" w:rsidP="0F74B88C">
      <w:r>
        <w:t xml:space="preserve">Another </w:t>
      </w:r>
      <w:r w:rsidR="2BCA82E1">
        <w:t xml:space="preserve">of the </w:t>
      </w:r>
      <w:r>
        <w:t>structure</w:t>
      </w:r>
      <w:r w:rsidR="75F21A33">
        <w:t>s’</w:t>
      </w:r>
      <w:r>
        <w:t xml:space="preserve"> function</w:t>
      </w:r>
      <w:r w:rsidR="1A9B7F99">
        <w:t>s</w:t>
      </w:r>
      <w:r>
        <w:t xml:space="preserve"> would be for the system to work normally when between 0°C and 50°C. The Caribbean stays around </w:t>
      </w:r>
      <w:r w:rsidR="382738B7">
        <w:t>27°C all year round so this range accounts</w:t>
      </w:r>
      <w:r w:rsidR="44921711">
        <w:t xml:space="preserve"> for daily </w:t>
      </w:r>
      <w:r w:rsidR="161AFC5F">
        <w:t>oscillations</w:t>
      </w:r>
      <w:r w:rsidR="44921711">
        <w:t xml:space="preserve"> and the </w:t>
      </w:r>
      <w:r w:rsidR="50F61D2E">
        <w:t>changes in temperature between the ocean surface and down to 10m.</w:t>
      </w:r>
    </w:p>
    <w:p w14:paraId="699E70C4" w14:textId="452BD7E1" w:rsidR="02BCEFAE" w:rsidRDefault="02BCEFAE" w:rsidP="0F74B88C">
      <w:r>
        <w:t xml:space="preserve">The structure components need to be rated to at least 2.02 bar </w:t>
      </w:r>
      <w:r w:rsidR="4C53AB5C">
        <w:t>to be able to go down to 10m. If it is not rated down to 2.02 b</w:t>
      </w:r>
      <w:r w:rsidR="4E96AC0F">
        <w:t xml:space="preserve">ar the pressure will become too much and damage the internal </w:t>
      </w:r>
      <w:r w:rsidR="706A7B61">
        <w:t>components</w:t>
      </w:r>
      <w:r w:rsidR="4E96AC0F">
        <w:t xml:space="preserve"> and could also </w:t>
      </w:r>
      <w:r w:rsidR="6CEE4D35">
        <w:t>cause leaks.</w:t>
      </w:r>
    </w:p>
    <w:p w14:paraId="61B7015B" w14:textId="382F91C5" w:rsidR="6E2FE6A8" w:rsidRDefault="6E2FE6A8" w:rsidP="0F74B88C">
      <w:r>
        <w:t xml:space="preserve">The structure also needs to resist corrosion. Preventing long term corrosion from the salt water of the ocean will include picking proper materials and </w:t>
      </w:r>
      <w:r w:rsidR="111C2FA0">
        <w:t xml:space="preserve">may include adding suggested preventative </w:t>
      </w:r>
      <w:r w:rsidR="3208E9EE">
        <w:t>maintenance such as rinsing or scrubbing off the device with fresh water after each use.</w:t>
      </w:r>
    </w:p>
    <w:p w14:paraId="018325E0" w14:textId="2AF51E0C" w:rsidR="4249033B" w:rsidRDefault="4249033B" w:rsidP="0F74B88C"/>
    <w:p w14:paraId="3520BDC4" w14:textId="5CA3125B" w:rsidR="249B5108" w:rsidRDefault="249B5108" w:rsidP="0F74B88C">
      <w:pPr>
        <w:pStyle w:val="Heading4"/>
        <w:rPr>
          <w:bCs/>
        </w:rPr>
      </w:pPr>
      <w:r>
        <w:t>Data</w:t>
      </w:r>
    </w:p>
    <w:p w14:paraId="446E38DE" w14:textId="4D448CA2" w:rsidR="758FE069" w:rsidRDefault="758FE069" w:rsidP="0F74B88C">
      <w:r>
        <w:t>Data storage should be at least 32 GB, this target is based on current cheap storage devic</w:t>
      </w:r>
      <w:r w:rsidR="25B20DF7">
        <w:t>es such as flash drives or SD cards. This target gives the system ample storage for data at an afforda</w:t>
      </w:r>
      <w:r w:rsidR="33183CCB">
        <w:t>ble price.</w:t>
      </w:r>
    </w:p>
    <w:p w14:paraId="7D18BA0F" w14:textId="31E234B7" w:rsidR="33183CCB" w:rsidRDefault="33183CCB" w:rsidP="0F74B88C">
      <w:r>
        <w:t>Data transmission should occur at 9600 bits per second. This is based on a commonly used number for transmission between electronic components and</w:t>
      </w:r>
      <w:r w:rsidR="7ADE4C91">
        <w:t xml:space="preserve"> microcontrollers such as the Arduino. It also provides data transmission at a rate that will allow for precision necessary to keep accurate location measurements. </w:t>
      </w:r>
    </w:p>
    <w:p w14:paraId="1F2562E6" w14:textId="0454FB6C" w:rsidR="2D112B04" w:rsidRDefault="0A1A0432" w:rsidP="2829B049">
      <w:pPr>
        <w:pStyle w:val="Heading3"/>
        <w:ind w:left="0" w:firstLine="720"/>
      </w:pPr>
      <w:bookmarkStart w:id="50" w:name="_Toc1877271153"/>
      <w:r>
        <w:t>1.4.2 Critical Targets</w:t>
      </w:r>
      <w:bookmarkEnd w:id="50"/>
    </w:p>
    <w:p w14:paraId="255ED64B" w14:textId="3FD46FAE" w:rsidR="182B4D36" w:rsidRDefault="182B4D36" w:rsidP="0F74B88C">
      <w:r>
        <w:t xml:space="preserve">The critical targets and metric were defined as those that are essential for </w:t>
      </w:r>
      <w:r w:rsidR="60CA4E8B">
        <w:t xml:space="preserve">the system’s core functionality and safety. </w:t>
      </w:r>
      <w:r w:rsidR="5E02B824">
        <w:t xml:space="preserve">Regular targets and metrics, while they may affect performance if compromised, would not immediately result in system failure. </w:t>
      </w:r>
      <w:r w:rsidR="60CA4E8B">
        <w:t xml:space="preserve">If the critical targets fail, the system would </w:t>
      </w:r>
      <w:r w:rsidR="2F5C0147">
        <w:t xml:space="preserve">be rendered inoperable or otherwise unsafe to use. </w:t>
      </w:r>
    </w:p>
    <w:p w14:paraId="33B954C4" w14:textId="7F8DAAE2" w:rsidR="34177AFD" w:rsidRDefault="34177AFD" w:rsidP="73C7227E">
      <w:pPr>
        <w:ind w:firstLine="0"/>
        <w:jc w:val="center"/>
      </w:pPr>
      <w:r>
        <w:t xml:space="preserve">Table 4: </w:t>
      </w:r>
      <w:r w:rsidRPr="73C7227E">
        <w:rPr>
          <w:i/>
          <w:iCs/>
        </w:rPr>
        <w:t>Critical Targets</w:t>
      </w:r>
    </w:p>
    <w:tbl>
      <w:tblPr>
        <w:tblStyle w:val="TableGrid"/>
        <w:tblW w:w="0" w:type="auto"/>
        <w:tblLayout w:type="fixed"/>
        <w:tblLook w:val="06A0" w:firstRow="1" w:lastRow="0" w:firstColumn="1" w:lastColumn="0" w:noHBand="1" w:noVBand="1"/>
      </w:tblPr>
      <w:tblGrid>
        <w:gridCol w:w="2340"/>
        <w:gridCol w:w="2340"/>
        <w:gridCol w:w="2340"/>
        <w:gridCol w:w="2340"/>
      </w:tblGrid>
      <w:tr w:rsidR="0F74B88C" w14:paraId="26131553" w14:textId="77777777" w:rsidTr="1C0A688A">
        <w:trPr>
          <w:trHeight w:val="300"/>
        </w:trPr>
        <w:tc>
          <w:tcPr>
            <w:tcW w:w="2340" w:type="dxa"/>
          </w:tcPr>
          <w:p w14:paraId="2F89DD79" w14:textId="5108E853" w:rsidR="38274431" w:rsidRDefault="38274431" w:rsidP="0F74B88C">
            <w:pPr>
              <w:rPr>
                <w:b/>
                <w:bCs/>
              </w:rPr>
            </w:pPr>
            <w:r w:rsidRPr="0F74B88C">
              <w:rPr>
                <w:b/>
                <w:bCs/>
              </w:rPr>
              <w:t>System:</w:t>
            </w:r>
          </w:p>
        </w:tc>
        <w:tc>
          <w:tcPr>
            <w:tcW w:w="2340" w:type="dxa"/>
          </w:tcPr>
          <w:p w14:paraId="14399C2E" w14:textId="5A663DE8" w:rsidR="00AB5BDE" w:rsidRDefault="00AB5BDE" w:rsidP="0F74B88C">
            <w:pPr>
              <w:rPr>
                <w:b/>
                <w:bCs/>
              </w:rPr>
            </w:pPr>
            <w:r w:rsidRPr="0F74B88C">
              <w:rPr>
                <w:b/>
                <w:bCs/>
              </w:rPr>
              <w:t>Functions:</w:t>
            </w:r>
          </w:p>
        </w:tc>
        <w:tc>
          <w:tcPr>
            <w:tcW w:w="2340" w:type="dxa"/>
          </w:tcPr>
          <w:p w14:paraId="651303B2" w14:textId="6E6BFE11" w:rsidR="00AB5BDE" w:rsidRDefault="00AB5BDE" w:rsidP="0F74B88C">
            <w:pPr>
              <w:rPr>
                <w:b/>
                <w:bCs/>
              </w:rPr>
            </w:pPr>
            <w:r w:rsidRPr="0F74B88C">
              <w:rPr>
                <w:b/>
                <w:bCs/>
              </w:rPr>
              <w:t>Target(s):</w:t>
            </w:r>
          </w:p>
        </w:tc>
        <w:tc>
          <w:tcPr>
            <w:tcW w:w="2340" w:type="dxa"/>
          </w:tcPr>
          <w:p w14:paraId="662B1AAC" w14:textId="00FB9BF9" w:rsidR="00AB5BDE" w:rsidRDefault="00AB5BDE" w:rsidP="0F74B88C">
            <w:pPr>
              <w:rPr>
                <w:b/>
                <w:bCs/>
              </w:rPr>
            </w:pPr>
            <w:r w:rsidRPr="0F74B88C">
              <w:rPr>
                <w:b/>
                <w:bCs/>
              </w:rPr>
              <w:t>Metric(s):</w:t>
            </w:r>
          </w:p>
        </w:tc>
      </w:tr>
      <w:tr w:rsidR="0F74B88C" w14:paraId="7FA9687B" w14:textId="77777777" w:rsidTr="1C0A688A">
        <w:trPr>
          <w:trHeight w:val="300"/>
        </w:trPr>
        <w:tc>
          <w:tcPr>
            <w:tcW w:w="2340" w:type="dxa"/>
          </w:tcPr>
          <w:p w14:paraId="020CB0CB" w14:textId="3C29A8E0" w:rsidR="38223D21" w:rsidRDefault="38223D21" w:rsidP="0F74B88C">
            <w:pPr>
              <w:ind w:firstLine="0"/>
              <w:rPr>
                <w:b/>
                <w:bCs/>
              </w:rPr>
            </w:pPr>
            <w:r w:rsidRPr="0F74B88C">
              <w:rPr>
                <w:b/>
                <w:bCs/>
              </w:rPr>
              <w:t>Sensors</w:t>
            </w:r>
          </w:p>
        </w:tc>
        <w:tc>
          <w:tcPr>
            <w:tcW w:w="2340" w:type="dxa"/>
          </w:tcPr>
          <w:p w14:paraId="46111A8D" w14:textId="0E765C43" w:rsidR="2163C840" w:rsidRDefault="2163C840" w:rsidP="0F74B88C">
            <w:pPr>
              <w:ind w:firstLine="0"/>
              <w:rPr>
                <w:b/>
                <w:bCs/>
              </w:rPr>
            </w:pPr>
            <w:r w:rsidRPr="0F74B88C">
              <w:rPr>
                <w:b/>
                <w:bCs/>
              </w:rPr>
              <w:t>Tracks the diver’s global position</w:t>
            </w:r>
          </w:p>
        </w:tc>
        <w:tc>
          <w:tcPr>
            <w:tcW w:w="2340" w:type="dxa"/>
          </w:tcPr>
          <w:p w14:paraId="23681007" w14:textId="1B9E2CDD" w:rsidR="3B7C845B" w:rsidRDefault="3B7C845B" w:rsidP="0F74B88C">
            <w:pPr>
              <w:ind w:firstLine="0"/>
              <w:rPr>
                <w:b/>
                <w:bCs/>
              </w:rPr>
            </w:pPr>
            <w:r w:rsidRPr="0F74B88C">
              <w:rPr>
                <w:b/>
                <w:bCs/>
              </w:rPr>
              <w:t>Attains diver’s position within</w:t>
            </w:r>
            <w:r w:rsidR="57BD2FF4" w:rsidRPr="0F74B88C">
              <w:rPr>
                <w:b/>
                <w:bCs/>
              </w:rPr>
              <w:t xml:space="preserve"> 5 meters.</w:t>
            </w:r>
          </w:p>
        </w:tc>
        <w:tc>
          <w:tcPr>
            <w:tcW w:w="2340" w:type="dxa"/>
          </w:tcPr>
          <w:p w14:paraId="6DD40811" w14:textId="5A8B9469" w:rsidR="3B7C845B" w:rsidRDefault="3B7C845B" w:rsidP="0F74B88C">
            <w:pPr>
              <w:ind w:firstLine="0"/>
              <w:jc w:val="center"/>
              <w:rPr>
                <w:b/>
                <w:bCs/>
              </w:rPr>
            </w:pPr>
            <w:r w:rsidRPr="0F74B88C">
              <w:rPr>
                <w:b/>
                <w:bCs/>
              </w:rPr>
              <w:t>meters</w:t>
            </w:r>
          </w:p>
        </w:tc>
      </w:tr>
      <w:tr w:rsidR="0F74B88C" w14:paraId="61514614" w14:textId="77777777" w:rsidTr="1C0A688A">
        <w:trPr>
          <w:trHeight w:val="300"/>
        </w:trPr>
        <w:tc>
          <w:tcPr>
            <w:tcW w:w="2340" w:type="dxa"/>
          </w:tcPr>
          <w:p w14:paraId="79279F79" w14:textId="74A684A7" w:rsidR="2EB37A6A" w:rsidRDefault="2EB37A6A" w:rsidP="0F74B88C">
            <w:pPr>
              <w:ind w:firstLine="0"/>
              <w:rPr>
                <w:b/>
                <w:bCs/>
              </w:rPr>
            </w:pPr>
            <w:r w:rsidRPr="0F74B88C">
              <w:rPr>
                <w:b/>
                <w:bCs/>
              </w:rPr>
              <w:t>Power</w:t>
            </w:r>
          </w:p>
        </w:tc>
        <w:tc>
          <w:tcPr>
            <w:tcW w:w="2340" w:type="dxa"/>
          </w:tcPr>
          <w:p w14:paraId="27AB6DE3" w14:textId="7E744553" w:rsidR="37798F1D" w:rsidRDefault="37798F1D" w:rsidP="0F74B88C">
            <w:pPr>
              <w:ind w:firstLine="0"/>
              <w:rPr>
                <w:b/>
                <w:bCs/>
              </w:rPr>
            </w:pPr>
            <w:r w:rsidRPr="0F74B88C">
              <w:rPr>
                <w:b/>
                <w:bCs/>
              </w:rPr>
              <w:t>D</w:t>
            </w:r>
            <w:r w:rsidR="2CB32A5D" w:rsidRPr="0F74B88C">
              <w:rPr>
                <w:b/>
                <w:bCs/>
              </w:rPr>
              <w:t>uration</w:t>
            </w:r>
          </w:p>
        </w:tc>
        <w:tc>
          <w:tcPr>
            <w:tcW w:w="2340" w:type="dxa"/>
          </w:tcPr>
          <w:p w14:paraId="75094289" w14:textId="4F405136" w:rsidR="1F3A8980" w:rsidRDefault="1F3A8980" w:rsidP="0F74B88C">
            <w:pPr>
              <w:ind w:firstLine="0"/>
              <w:rPr>
                <w:b/>
                <w:bCs/>
              </w:rPr>
            </w:pPr>
            <w:r w:rsidRPr="0F74B88C">
              <w:rPr>
                <w:b/>
                <w:bCs/>
              </w:rPr>
              <w:t>Lasts 90 minutes</w:t>
            </w:r>
          </w:p>
        </w:tc>
        <w:tc>
          <w:tcPr>
            <w:tcW w:w="2340" w:type="dxa"/>
          </w:tcPr>
          <w:p w14:paraId="3AB64F6E" w14:textId="2E0C46B9" w:rsidR="1900D257" w:rsidRDefault="1900D257" w:rsidP="0F74B88C">
            <w:pPr>
              <w:ind w:firstLine="0"/>
              <w:jc w:val="center"/>
              <w:rPr>
                <w:b/>
                <w:bCs/>
              </w:rPr>
            </w:pPr>
            <w:r w:rsidRPr="0F74B88C">
              <w:rPr>
                <w:b/>
                <w:bCs/>
              </w:rPr>
              <w:t>minutes</w:t>
            </w:r>
          </w:p>
        </w:tc>
      </w:tr>
      <w:tr w:rsidR="0F74B88C" w14:paraId="46611531" w14:textId="77777777" w:rsidTr="1C0A688A">
        <w:trPr>
          <w:trHeight w:val="300"/>
        </w:trPr>
        <w:tc>
          <w:tcPr>
            <w:tcW w:w="2340" w:type="dxa"/>
          </w:tcPr>
          <w:p w14:paraId="4884EFC6" w14:textId="0515F133" w:rsidR="5AD677AD" w:rsidRDefault="5AD677AD" w:rsidP="0F74B88C">
            <w:pPr>
              <w:ind w:firstLine="0"/>
              <w:rPr>
                <w:b/>
                <w:bCs/>
              </w:rPr>
            </w:pPr>
            <w:r w:rsidRPr="0F74B88C">
              <w:rPr>
                <w:b/>
                <w:bCs/>
              </w:rPr>
              <w:t>Structure</w:t>
            </w:r>
          </w:p>
        </w:tc>
        <w:tc>
          <w:tcPr>
            <w:tcW w:w="2340" w:type="dxa"/>
          </w:tcPr>
          <w:p w14:paraId="67D5F073" w14:textId="4BD710E9" w:rsidR="19AE50A7" w:rsidRDefault="19AE50A7" w:rsidP="0F74B88C">
            <w:pPr>
              <w:ind w:firstLine="0"/>
              <w:rPr>
                <w:b/>
                <w:bCs/>
              </w:rPr>
            </w:pPr>
            <w:r w:rsidRPr="0F74B88C">
              <w:rPr>
                <w:b/>
                <w:bCs/>
              </w:rPr>
              <w:t>Waterproofing</w:t>
            </w:r>
          </w:p>
        </w:tc>
        <w:tc>
          <w:tcPr>
            <w:tcW w:w="2340" w:type="dxa"/>
          </w:tcPr>
          <w:p w14:paraId="6CD495F8" w14:textId="5B923AAD" w:rsidR="21B982BF" w:rsidRDefault="21B982BF" w:rsidP="0F74B88C">
            <w:pPr>
              <w:ind w:firstLine="0"/>
              <w:rPr>
                <w:b/>
                <w:bCs/>
              </w:rPr>
            </w:pPr>
            <w:r w:rsidRPr="0F74B88C">
              <w:rPr>
                <w:b/>
                <w:bCs/>
              </w:rPr>
              <w:t>Water does not leak into the system container</w:t>
            </w:r>
          </w:p>
        </w:tc>
        <w:tc>
          <w:tcPr>
            <w:tcW w:w="2340" w:type="dxa"/>
          </w:tcPr>
          <w:p w14:paraId="228EAF53" w14:textId="2BE88F0A" w:rsidR="2488081E" w:rsidRDefault="2488081E" w:rsidP="0F74B88C">
            <w:pPr>
              <w:ind w:firstLine="0"/>
              <w:jc w:val="center"/>
              <w:rPr>
                <w:b/>
                <w:bCs/>
              </w:rPr>
            </w:pPr>
            <w:r w:rsidRPr="0F74B88C">
              <w:rPr>
                <w:b/>
                <w:bCs/>
              </w:rPr>
              <w:t>Yes</w:t>
            </w:r>
          </w:p>
        </w:tc>
      </w:tr>
      <w:tr w:rsidR="0F74B88C" w14:paraId="599FD428" w14:textId="77777777" w:rsidTr="1C0A688A">
        <w:trPr>
          <w:trHeight w:val="300"/>
        </w:trPr>
        <w:tc>
          <w:tcPr>
            <w:tcW w:w="2340" w:type="dxa"/>
          </w:tcPr>
          <w:p w14:paraId="351AD5AF" w14:textId="0D7CDB9C" w:rsidR="19AE50A7" w:rsidRDefault="19AE50A7" w:rsidP="0F74B88C">
            <w:pPr>
              <w:ind w:firstLine="0"/>
              <w:rPr>
                <w:b/>
                <w:bCs/>
              </w:rPr>
            </w:pPr>
            <w:r w:rsidRPr="0F74B88C">
              <w:rPr>
                <w:b/>
                <w:bCs/>
              </w:rPr>
              <w:t>Structure</w:t>
            </w:r>
          </w:p>
        </w:tc>
        <w:tc>
          <w:tcPr>
            <w:tcW w:w="2340" w:type="dxa"/>
          </w:tcPr>
          <w:p w14:paraId="1E5A94B0" w14:textId="79109AAE" w:rsidR="19AE50A7" w:rsidRDefault="19AE50A7" w:rsidP="0F74B88C">
            <w:pPr>
              <w:ind w:firstLine="0"/>
              <w:rPr>
                <w:b/>
                <w:bCs/>
              </w:rPr>
            </w:pPr>
            <w:r w:rsidRPr="0F74B88C">
              <w:rPr>
                <w:b/>
                <w:bCs/>
              </w:rPr>
              <w:t>Transportation</w:t>
            </w:r>
          </w:p>
        </w:tc>
        <w:tc>
          <w:tcPr>
            <w:tcW w:w="2340" w:type="dxa"/>
          </w:tcPr>
          <w:p w14:paraId="085E7D8B" w14:textId="4F6108FE" w:rsidR="66E54C86" w:rsidRDefault="66E54C86" w:rsidP="0F74B88C">
            <w:pPr>
              <w:ind w:firstLine="0"/>
              <w:rPr>
                <w:b/>
                <w:bCs/>
              </w:rPr>
            </w:pPr>
            <w:r w:rsidRPr="0F74B88C">
              <w:rPr>
                <w:b/>
                <w:bCs/>
              </w:rPr>
              <w:t>Structure can be safely transported by plane and car</w:t>
            </w:r>
          </w:p>
        </w:tc>
        <w:tc>
          <w:tcPr>
            <w:tcW w:w="2340" w:type="dxa"/>
          </w:tcPr>
          <w:p w14:paraId="399F893E" w14:textId="6278723D" w:rsidR="7F224436" w:rsidRDefault="7F224436" w:rsidP="0F74B88C">
            <w:pPr>
              <w:ind w:firstLine="0"/>
              <w:jc w:val="center"/>
              <w:rPr>
                <w:b/>
                <w:bCs/>
              </w:rPr>
            </w:pPr>
            <w:r w:rsidRPr="0F74B88C">
              <w:rPr>
                <w:b/>
                <w:bCs/>
              </w:rPr>
              <w:t>Yes</w:t>
            </w:r>
          </w:p>
        </w:tc>
      </w:tr>
      <w:tr w:rsidR="0F74B88C" w14:paraId="6FB174F0" w14:textId="77777777" w:rsidTr="1C0A688A">
        <w:trPr>
          <w:trHeight w:val="300"/>
        </w:trPr>
        <w:tc>
          <w:tcPr>
            <w:tcW w:w="2340" w:type="dxa"/>
          </w:tcPr>
          <w:p w14:paraId="2564AFDE" w14:textId="4508EA0F" w:rsidR="0F74B88C" w:rsidRDefault="0F74B88C" w:rsidP="0F74B88C">
            <w:pPr>
              <w:ind w:firstLine="0"/>
              <w:rPr>
                <w:b/>
                <w:bCs/>
              </w:rPr>
            </w:pPr>
            <w:r w:rsidRPr="0F74B88C">
              <w:rPr>
                <w:b/>
                <w:bCs/>
              </w:rPr>
              <w:t>Data</w:t>
            </w:r>
          </w:p>
        </w:tc>
        <w:tc>
          <w:tcPr>
            <w:tcW w:w="2340" w:type="dxa"/>
          </w:tcPr>
          <w:p w14:paraId="23C1B8C6" w14:textId="39C33D11" w:rsidR="0F74B88C" w:rsidRDefault="0F74B88C" w:rsidP="0F74B88C">
            <w:pPr>
              <w:ind w:firstLine="0"/>
              <w:rPr>
                <w:b/>
                <w:bCs/>
              </w:rPr>
            </w:pPr>
            <w:r w:rsidRPr="0F74B88C">
              <w:rPr>
                <w:b/>
                <w:bCs/>
              </w:rPr>
              <w:t>Data Transmission</w:t>
            </w:r>
          </w:p>
        </w:tc>
        <w:tc>
          <w:tcPr>
            <w:tcW w:w="2340" w:type="dxa"/>
          </w:tcPr>
          <w:p w14:paraId="526C8BC0" w14:textId="6FABFB99" w:rsidR="60E7B3C6" w:rsidRDefault="60E7B3C6" w:rsidP="1C0A688A">
            <w:pPr>
              <w:ind w:firstLine="0"/>
              <w:rPr>
                <w:b/>
                <w:bCs/>
              </w:rPr>
            </w:pPr>
            <w:r w:rsidRPr="1C0A688A">
              <w:rPr>
                <w:b/>
                <w:bCs/>
              </w:rPr>
              <w:t>9600 b</w:t>
            </w:r>
            <w:r w:rsidR="0D5CA596" w:rsidRPr="1C0A688A">
              <w:rPr>
                <w:b/>
                <w:bCs/>
              </w:rPr>
              <w:t>au</w:t>
            </w:r>
            <w:r w:rsidRPr="1C0A688A">
              <w:rPr>
                <w:b/>
                <w:bCs/>
              </w:rPr>
              <w:t>d</w:t>
            </w:r>
          </w:p>
          <w:p w14:paraId="0976EA9E" w14:textId="094C9500" w:rsidR="60E7B3C6" w:rsidRDefault="5CC28D68" w:rsidP="0F74B88C">
            <w:pPr>
              <w:ind w:firstLine="0"/>
              <w:rPr>
                <w:b/>
                <w:bCs/>
              </w:rPr>
            </w:pPr>
            <w:r w:rsidRPr="1C0A688A">
              <w:rPr>
                <w:b/>
                <w:bCs/>
              </w:rPr>
              <w:t>(1200 bps)</w:t>
            </w:r>
          </w:p>
        </w:tc>
        <w:tc>
          <w:tcPr>
            <w:tcW w:w="2340" w:type="dxa"/>
          </w:tcPr>
          <w:p w14:paraId="2D3C540C" w14:textId="75DC6E96" w:rsidR="433565CE" w:rsidRDefault="433565CE" w:rsidP="0F74B88C">
            <w:pPr>
              <w:ind w:firstLine="0"/>
              <w:jc w:val="center"/>
              <w:rPr>
                <w:b/>
                <w:bCs/>
              </w:rPr>
            </w:pPr>
            <w:r w:rsidRPr="0F74B88C">
              <w:rPr>
                <w:b/>
                <w:bCs/>
              </w:rPr>
              <w:t>bit/sec</w:t>
            </w:r>
          </w:p>
        </w:tc>
      </w:tr>
      <w:tr w:rsidR="0F74B88C" w14:paraId="36FD3D41" w14:textId="77777777" w:rsidTr="1C0A688A">
        <w:trPr>
          <w:trHeight w:val="300"/>
        </w:trPr>
        <w:tc>
          <w:tcPr>
            <w:tcW w:w="2340" w:type="dxa"/>
          </w:tcPr>
          <w:p w14:paraId="49F841D8" w14:textId="5714C865" w:rsidR="0F74B88C" w:rsidRDefault="0F74B88C" w:rsidP="0F74B88C">
            <w:pPr>
              <w:ind w:firstLine="0"/>
              <w:rPr>
                <w:b/>
                <w:bCs/>
              </w:rPr>
            </w:pPr>
            <w:r w:rsidRPr="0F74B88C">
              <w:rPr>
                <w:b/>
                <w:bCs/>
              </w:rPr>
              <w:t>Data</w:t>
            </w:r>
          </w:p>
        </w:tc>
        <w:tc>
          <w:tcPr>
            <w:tcW w:w="2340" w:type="dxa"/>
          </w:tcPr>
          <w:p w14:paraId="5392D20A" w14:textId="62B303F8" w:rsidR="0F74B88C" w:rsidRDefault="0F74B88C" w:rsidP="0F74B88C">
            <w:pPr>
              <w:ind w:firstLine="0"/>
              <w:rPr>
                <w:b/>
                <w:bCs/>
              </w:rPr>
            </w:pPr>
            <w:r w:rsidRPr="0F74B88C">
              <w:rPr>
                <w:b/>
                <w:bCs/>
              </w:rPr>
              <w:t>Data Storage</w:t>
            </w:r>
          </w:p>
        </w:tc>
        <w:tc>
          <w:tcPr>
            <w:tcW w:w="2340" w:type="dxa"/>
          </w:tcPr>
          <w:p w14:paraId="4E0CAE74" w14:textId="0AF93B21" w:rsidR="656D3117" w:rsidRDefault="656D3117" w:rsidP="0F74B88C">
            <w:pPr>
              <w:ind w:firstLine="0"/>
              <w:rPr>
                <w:b/>
                <w:bCs/>
              </w:rPr>
            </w:pPr>
            <w:r w:rsidRPr="0F74B88C">
              <w:rPr>
                <w:b/>
                <w:bCs/>
              </w:rPr>
              <w:t>All data received fits on a 32 GB flash drive</w:t>
            </w:r>
          </w:p>
        </w:tc>
        <w:tc>
          <w:tcPr>
            <w:tcW w:w="2340" w:type="dxa"/>
          </w:tcPr>
          <w:p w14:paraId="042488C4" w14:textId="42B8354E" w:rsidR="2B385916" w:rsidRDefault="2B385916" w:rsidP="0F74B88C">
            <w:pPr>
              <w:ind w:firstLine="0"/>
              <w:jc w:val="center"/>
              <w:rPr>
                <w:b/>
                <w:bCs/>
              </w:rPr>
            </w:pPr>
            <w:r w:rsidRPr="0F74B88C">
              <w:rPr>
                <w:b/>
                <w:bCs/>
              </w:rPr>
              <w:t>Gigabyte</w:t>
            </w:r>
          </w:p>
        </w:tc>
      </w:tr>
    </w:tbl>
    <w:p w14:paraId="1E7D17B8" w14:textId="6F24CCE2" w:rsidR="0F74B88C" w:rsidRDefault="0F74B88C" w:rsidP="0F74B88C">
      <w:pPr>
        <w:pStyle w:val="Heading3"/>
        <w:ind w:left="0"/>
      </w:pPr>
    </w:p>
    <w:p w14:paraId="43CE0D8D" w14:textId="1FF1DB94" w:rsidR="03ED7F36" w:rsidRDefault="14F4C4B4" w:rsidP="2829B049">
      <w:pPr>
        <w:pStyle w:val="Heading3"/>
        <w:ind w:left="0" w:firstLine="720"/>
      </w:pPr>
      <w:r>
        <w:t xml:space="preserve"> </w:t>
      </w:r>
      <w:bookmarkStart w:id="51" w:name="_Toc1545106199"/>
      <w:r w:rsidR="61699F68">
        <w:t>1.4.3 Measurement and Method of Validation</w:t>
      </w:r>
      <w:bookmarkEnd w:id="51"/>
    </w:p>
    <w:p w14:paraId="283974C6" w14:textId="321B8F7E" w:rsidR="7BBAC0ED" w:rsidRDefault="7BBAC0ED" w:rsidP="0F74B88C">
      <w:r>
        <w:t>To achieve the intended goal of this project</w:t>
      </w:r>
      <w:r w:rsidR="29956CB1">
        <w:t xml:space="preserve">, tests on the key components of the design </w:t>
      </w:r>
      <w:r w:rsidR="34DAD22A">
        <w:t>need</w:t>
      </w:r>
      <w:r w:rsidR="29956CB1">
        <w:t xml:space="preserve"> to be performed to determine the accurac</w:t>
      </w:r>
      <w:r w:rsidR="5E28B308">
        <w:t>y of the parts. Regarding the sensors</w:t>
      </w:r>
      <w:r w:rsidR="351A10BA">
        <w:t xml:space="preserve"> and tracking devices,</w:t>
      </w:r>
      <w:r w:rsidR="250ED471">
        <w:t xml:space="preserve"> </w:t>
      </w:r>
      <w:r w:rsidR="351A10BA">
        <w:t>tests will be performed</w:t>
      </w:r>
      <w:r w:rsidR="42C9FA19">
        <w:t xml:space="preserve"> locally. For the GPS currently in possession, it will be transported </w:t>
      </w:r>
      <w:r w:rsidR="767AF590">
        <w:t>via vehicle and by walking. Then the recorded data will be checked and cross</w:t>
      </w:r>
      <w:r w:rsidR="319C375C">
        <w:t xml:space="preserve"> referenced with google maps to examine how closely the GPS system matches up with the established </w:t>
      </w:r>
      <w:r w:rsidR="6ABB4B7A">
        <w:t>comparison. The INS will be tested in a similar method as the GPS,</w:t>
      </w:r>
      <w:r w:rsidR="126B3B87">
        <w:t xml:space="preserve"> and will evaluate</w:t>
      </w:r>
      <w:r w:rsidR="6FE4AE5D">
        <w:t xml:space="preserve"> the accuracy of the</w:t>
      </w:r>
      <w:r w:rsidR="126B3B87">
        <w:t xml:space="preserve"> </w:t>
      </w:r>
      <w:r w:rsidR="24FA3420">
        <w:t>object</w:t>
      </w:r>
      <w:r w:rsidR="37B4C9DD">
        <w:t>’s</w:t>
      </w:r>
      <w:r w:rsidR="24FA3420">
        <w:t xml:space="preserve"> </w:t>
      </w:r>
      <w:r w:rsidR="2D641948">
        <w:t>pos</w:t>
      </w:r>
      <w:r w:rsidR="7C82056C">
        <w:t xml:space="preserve">ition, velocity, and orientation. The </w:t>
      </w:r>
      <w:r w:rsidR="36FC78F8">
        <w:t>errors</w:t>
      </w:r>
      <w:r w:rsidR="7C82056C">
        <w:t xml:space="preserve"> found </w:t>
      </w:r>
      <w:r w:rsidR="179205E7">
        <w:t xml:space="preserve">will allow for better determination </w:t>
      </w:r>
      <w:r w:rsidR="17A7AAC0">
        <w:t>in keeping</w:t>
      </w:r>
      <w:r w:rsidR="179205E7">
        <w:t xml:space="preserve"> the current sensors or replacing them with more</w:t>
      </w:r>
      <w:r w:rsidR="2F1E1EDB">
        <w:t xml:space="preserve"> accurate devices.</w:t>
      </w:r>
    </w:p>
    <w:p w14:paraId="7F86D842" w14:textId="224F87B0" w:rsidR="38CA88C7" w:rsidRDefault="38CA88C7" w:rsidP="0F74B88C">
      <w:r>
        <w:t xml:space="preserve">With regards to the </w:t>
      </w:r>
      <w:r w:rsidR="4E1FD6CB">
        <w:t>method</w:t>
      </w:r>
      <w:r>
        <w:t xml:space="preserve"> that powers </w:t>
      </w:r>
      <w:r w:rsidR="78B1AF28">
        <w:t xml:space="preserve">the </w:t>
      </w:r>
      <w:r w:rsidR="5A8DD2AA">
        <w:t xml:space="preserve">system, a simple test of exhausting multiple brands of batteries </w:t>
      </w:r>
      <w:r w:rsidR="61B25B2A">
        <w:t xml:space="preserve">under similar power draw </w:t>
      </w:r>
      <w:r w:rsidR="5A8DD2AA">
        <w:t>will suffice. The batter</w:t>
      </w:r>
      <w:r w:rsidR="1D075B56">
        <w:t>y</w:t>
      </w:r>
      <w:r w:rsidR="5A8DD2AA">
        <w:t xml:space="preserve"> should be capable of holding char</w:t>
      </w:r>
      <w:r w:rsidR="4C4D5EE1">
        <w:t xml:space="preserve">ge for the intended </w:t>
      </w:r>
      <w:r w:rsidR="6F68BDAE">
        <w:t>and specified duration of 90 minutes</w:t>
      </w:r>
      <w:r w:rsidR="4B8E5425">
        <w:t xml:space="preserve">. </w:t>
      </w:r>
      <w:r w:rsidR="3A24F2BF">
        <w:t xml:space="preserve">The battery type that </w:t>
      </w:r>
      <w:r w:rsidR="78F1242C">
        <w:t>holds</w:t>
      </w:r>
      <w:r w:rsidR="3A24F2BF">
        <w:t xml:space="preserve"> the </w:t>
      </w:r>
      <w:r w:rsidR="13453A3C">
        <w:t>longest charge</w:t>
      </w:r>
      <w:r w:rsidR="3A24F2BF">
        <w:t xml:space="preserve"> under power draw will be chosen to support the design. </w:t>
      </w:r>
    </w:p>
    <w:p w14:paraId="3AF8F0E7" w14:textId="71E5D3AF" w:rsidR="3EEFF5EA" w:rsidRDefault="3EEFF5EA" w:rsidP="0F74B88C">
      <w:r>
        <w:t xml:space="preserve">Additionally, the structure of the device needs to be capable of handling the environmental stresses that </w:t>
      </w:r>
      <w:r w:rsidR="377FBD3F">
        <w:t xml:space="preserve">are expected for it to be under. The structure of the devices will hold the electrical components and thus </w:t>
      </w:r>
      <w:r w:rsidR="42298367">
        <w:t>testing for water leakage and sealing is just as important as the device being able to record diver position data</w:t>
      </w:r>
      <w:r w:rsidR="0958366A">
        <w:t>. Once a design prototype is determined, it will be submerged for an extended</w:t>
      </w:r>
      <w:r w:rsidR="56D54DD0">
        <w:t xml:space="preserve"> period and then retrieved. </w:t>
      </w:r>
      <w:r w:rsidR="4DF811C1">
        <w:t>The device will be inspected for leakage and whatever failure occurs will be corrected</w:t>
      </w:r>
      <w:r w:rsidR="44E812A1">
        <w:t xml:space="preserve">. The size of the device is also important and will be tested by placing it in a standard </w:t>
      </w:r>
      <w:r w:rsidR="1181CF7E">
        <w:t>carry-on</w:t>
      </w:r>
      <w:r w:rsidR="44E812A1">
        <w:t xml:space="preserve"> bag </w:t>
      </w:r>
      <w:r w:rsidR="131E31A4">
        <w:t>to determine the validity of the design.</w:t>
      </w:r>
    </w:p>
    <w:p w14:paraId="2146A27C" w14:textId="005AA46F" w:rsidR="791BDE4B" w:rsidRDefault="791BDE4B" w:rsidP="0F74B88C">
      <w:pPr>
        <w:ind w:firstLine="0"/>
      </w:pPr>
      <w:r>
        <w:t xml:space="preserve">With testing data transmission and storage, </w:t>
      </w:r>
      <w:r w:rsidR="0DF97AC8">
        <w:t xml:space="preserve">code can be written to measure transmission rate of the </w:t>
      </w:r>
      <w:r w:rsidR="40DAE6A0">
        <w:t>Arduino</w:t>
      </w:r>
      <w:r w:rsidR="0DF97AC8">
        <w:t xml:space="preserve"> </w:t>
      </w:r>
      <w:r w:rsidR="5D934643">
        <w:t>and that</w:t>
      </w:r>
      <w:r w:rsidR="6067F841">
        <w:t xml:space="preserve"> will provide the data necessary to make further decisions on that co</w:t>
      </w:r>
      <w:r w:rsidR="1F3FFC29">
        <w:t xml:space="preserve">mponent. </w:t>
      </w:r>
      <w:r w:rsidR="6067F841">
        <w:t xml:space="preserve"> </w:t>
      </w:r>
    </w:p>
    <w:p w14:paraId="400F4D73" w14:textId="1F2AED39" w:rsidR="0F74B88C" w:rsidRDefault="0F74B88C" w:rsidP="0F74B88C"/>
    <w:p w14:paraId="6C715F12" w14:textId="24D190E7" w:rsidR="47F23C61" w:rsidRDefault="31E44FCC" w:rsidP="2829B049">
      <w:pPr>
        <w:pStyle w:val="Heading3"/>
        <w:ind w:left="0" w:firstLine="720"/>
      </w:pPr>
      <w:bookmarkStart w:id="52" w:name="_Toc2012471381"/>
      <w:r>
        <w:t>1.4.4 Summary</w:t>
      </w:r>
      <w:bookmarkEnd w:id="52"/>
    </w:p>
    <w:p w14:paraId="08BDF25B" w14:textId="13397A91" w:rsidR="003C59BB" w:rsidRDefault="34197D9B" w:rsidP="0F74B88C">
      <w:r>
        <w:t>The targets listed above in Table 4 and in Appendix</w:t>
      </w:r>
      <w:r w:rsidR="0250CFB2">
        <w:t xml:space="preserve"> C</w:t>
      </w:r>
      <w:r w:rsidR="66DFF1C4">
        <w:t xml:space="preserve"> serve as reference points for our system as we begin testing and continue researching</w:t>
      </w:r>
      <w:r w:rsidR="2F048CFE">
        <w:t xml:space="preserve"> different components for our system. </w:t>
      </w:r>
      <w:r w:rsidR="7966A4F1">
        <w:t xml:space="preserve">Along with using the targets for benchmarking, it will ensure </w:t>
      </w:r>
      <w:r w:rsidR="5B0DE2E7">
        <w:t xml:space="preserve">the customer’s requirements for the system are kept in mind and met. </w:t>
      </w:r>
      <w:r w:rsidR="727CE307">
        <w:t xml:space="preserve">The success of the project will rely on the satisfaction of all the critical targets. </w:t>
      </w:r>
      <w:r w:rsidR="57340A20">
        <w:t>Along with the targets</w:t>
      </w:r>
      <w:r w:rsidR="04632826">
        <w:t xml:space="preserve"> discussed,</w:t>
      </w:r>
      <w:r w:rsidR="208348F8">
        <w:t xml:space="preserve"> the targets not related to the functions will be</w:t>
      </w:r>
      <w:r w:rsidR="04632826">
        <w:t xml:space="preserve"> the weight</w:t>
      </w:r>
      <w:r w:rsidR="1227F7A0">
        <w:t>, the size, and the buoyancy of</w:t>
      </w:r>
      <w:r w:rsidR="0E17906E">
        <w:t xml:space="preserve"> the system. </w:t>
      </w:r>
      <w:r w:rsidR="35E01B40">
        <w:t xml:space="preserve">The targets and metrics for this project are subject to change as the project progresses and the team learns more </w:t>
      </w:r>
      <w:r w:rsidR="1008611D">
        <w:t xml:space="preserve">about the different components that will be tested. </w:t>
      </w:r>
    </w:p>
    <w:p w14:paraId="04F17339" w14:textId="68F03238" w:rsidR="00DE29D9" w:rsidRDefault="50FA5092" w:rsidP="008F4D6A">
      <w:pPr>
        <w:pStyle w:val="Heading2"/>
      </w:pPr>
      <w:bookmarkStart w:id="53" w:name="_Toc255663790"/>
      <w:r>
        <w:t>1.5 Concept Generation</w:t>
      </w:r>
      <w:bookmarkEnd w:id="53"/>
    </w:p>
    <w:p w14:paraId="08802125" w14:textId="086AC39B" w:rsidR="6527565B" w:rsidRDefault="6527565B" w:rsidP="2829B049">
      <w:pPr>
        <w:pStyle w:val="Heading3"/>
      </w:pPr>
      <w:bookmarkStart w:id="54" w:name="_Toc1426470103"/>
      <w:r>
        <w:t>1.5.1 Low Fidelity Concepts</w:t>
      </w:r>
      <w:bookmarkEnd w:id="54"/>
    </w:p>
    <w:p w14:paraId="738F3B5E" w14:textId="66268240" w:rsidR="1BE8C172" w:rsidRDefault="1BE8C172" w:rsidP="2829B049">
      <w:r>
        <w:t xml:space="preserve">Low fidelity concepts are ideas which do not satisfy </w:t>
      </w:r>
      <w:r w:rsidR="03C658BF">
        <w:t>the majority</w:t>
      </w:r>
      <w:r>
        <w:t xml:space="preserve"> of the needs or are realistically not obtainable due to budget constraints, time, or lack of </w:t>
      </w:r>
      <w:r w:rsidR="28FCAAF0">
        <w:t>technology.</w:t>
      </w:r>
      <w:r w:rsidR="6749ECF8">
        <w:t xml:space="preserve"> While these are not going to directly be used for the project, they </w:t>
      </w:r>
      <w:r w:rsidR="0A16A6E9">
        <w:t>serve as steppingstones to help develop new ideas based on pieces of these concepts.</w:t>
      </w:r>
      <w:r w:rsidR="2F5142AE">
        <w:t xml:space="preserve"> The full list of ideas which do not appear in the following subsections are displayed in Appendix </w:t>
      </w:r>
      <w:r w:rsidR="674950A5">
        <w:t>E</w:t>
      </w:r>
      <w:r w:rsidR="2F5142AE">
        <w:t>.</w:t>
      </w:r>
    </w:p>
    <w:p w14:paraId="667B6999" w14:textId="08DF3364" w:rsidR="531FDB4E" w:rsidRDefault="173693D3" w:rsidP="2829B049">
      <w:pPr>
        <w:pStyle w:val="Heading3"/>
        <w:ind w:left="0" w:firstLine="720"/>
      </w:pPr>
      <w:bookmarkStart w:id="55" w:name="_Toc45909941"/>
      <w:r>
        <w:t>1.5.</w:t>
      </w:r>
      <w:r w:rsidR="3DAEED38">
        <w:t>2</w:t>
      </w:r>
      <w:r>
        <w:t xml:space="preserve"> Medium Fidelity Concepts</w:t>
      </w:r>
      <w:bookmarkEnd w:id="55"/>
    </w:p>
    <w:p w14:paraId="61C37FC9" w14:textId="392FFD13" w:rsidR="00D60EF2" w:rsidRPr="00D60EF2" w:rsidRDefault="6A6E8F8A" w:rsidP="00D60EF2">
      <w:r>
        <w:t xml:space="preserve">Medium fidelity concepts consist of ideas which solve </w:t>
      </w:r>
      <w:r w:rsidR="291512C6">
        <w:t>the majority</w:t>
      </w:r>
      <w:r>
        <w:t xml:space="preserve"> of the needs for the project</w:t>
      </w:r>
      <w:r w:rsidR="760DF000">
        <w:t>. They are more reasonable and obtainable compared to low fidelity concepts, but they pose potential problems or are not as complete compared to high fidelity concepts.</w:t>
      </w:r>
    </w:p>
    <w:p w14:paraId="20FDDEFA" w14:textId="69DA68D8" w:rsidR="00DE29D9" w:rsidRDefault="50FA5092" w:rsidP="73C7227E">
      <w:pPr>
        <w:rPr>
          <w:b/>
          <w:bCs/>
        </w:rPr>
      </w:pPr>
      <w:r w:rsidRPr="73C7227E">
        <w:rPr>
          <w:b/>
          <w:bCs/>
        </w:rPr>
        <w:t>Concept 1</w:t>
      </w:r>
      <w:r w:rsidR="43E03C5D" w:rsidRPr="73C7227E">
        <w:rPr>
          <w:b/>
          <w:bCs/>
        </w:rPr>
        <w:t>.</w:t>
      </w:r>
    </w:p>
    <w:p w14:paraId="3AF0EDFE" w14:textId="44FBCF18" w:rsidR="00DE29D9" w:rsidRDefault="666713F6" w:rsidP="73C7227E">
      <w:r>
        <w:t xml:space="preserve">One of the medium fidelity concepts is #63. This system would have a floating </w:t>
      </w:r>
      <w:r w:rsidR="18105B8F">
        <w:t>device</w:t>
      </w:r>
      <w:r>
        <w:t xml:space="preserve"> in addition to </w:t>
      </w:r>
      <w:r w:rsidR="7851BE7E">
        <w:t xml:space="preserve">the </w:t>
      </w:r>
      <w:r w:rsidR="1D552909">
        <w:t xml:space="preserve">underwater </w:t>
      </w:r>
      <w:r w:rsidR="7851BE7E">
        <w:t xml:space="preserve">diver. The diver will need to have an INS and an AHRS </w:t>
      </w:r>
      <w:r w:rsidR="274D11E4">
        <w:t>attached</w:t>
      </w:r>
      <w:r w:rsidR="7851BE7E">
        <w:t xml:space="preserve"> to the</w:t>
      </w:r>
      <w:r w:rsidR="50757469">
        <w:t>m to help with</w:t>
      </w:r>
      <w:r w:rsidR="71BD197E">
        <w:t xml:space="preserve"> logging their</w:t>
      </w:r>
      <w:r w:rsidR="50757469">
        <w:t xml:space="preserve"> location and the orientation. The diver will also have</w:t>
      </w:r>
      <w:r w:rsidR="6A75559B">
        <w:t xml:space="preserve"> one end of</w:t>
      </w:r>
      <w:r w:rsidR="50757469">
        <w:t xml:space="preserve"> the rope </w:t>
      </w:r>
      <w:r w:rsidR="34A20C13">
        <w:t>connected to</w:t>
      </w:r>
      <w:r w:rsidR="50757469">
        <w:t xml:space="preserve"> the GPS floating</w:t>
      </w:r>
      <w:r w:rsidR="2D76F841">
        <w:t>. There will also be</w:t>
      </w:r>
      <w:r w:rsidR="50757469">
        <w:t xml:space="preserve"> some</w:t>
      </w:r>
      <w:r w:rsidR="761642DC">
        <w:t xml:space="preserve"> </w:t>
      </w:r>
      <w:r w:rsidR="50757469">
        <w:t>form of measurement</w:t>
      </w:r>
      <w:r w:rsidR="0AC5CD08">
        <w:t xml:space="preserve"> </w:t>
      </w:r>
      <w:r w:rsidR="03E199C2">
        <w:t>for</w:t>
      </w:r>
      <w:r w:rsidR="50757469">
        <w:t xml:space="preserve"> the amount of rope whether it is constant or being reeled in when loose.</w:t>
      </w:r>
    </w:p>
    <w:p w14:paraId="0246CFFD" w14:textId="33DB01C2" w:rsidR="00DE29D9" w:rsidRDefault="50FA5092" w:rsidP="73C7227E">
      <w:pPr>
        <w:rPr>
          <w:b/>
          <w:bCs/>
        </w:rPr>
      </w:pPr>
      <w:r w:rsidRPr="73C7227E">
        <w:rPr>
          <w:b/>
          <w:bCs/>
        </w:rPr>
        <w:t>Concept 2</w:t>
      </w:r>
      <w:r w:rsidR="43E03C5D" w:rsidRPr="73C7227E">
        <w:rPr>
          <w:b/>
          <w:bCs/>
        </w:rPr>
        <w:t>.</w:t>
      </w:r>
    </w:p>
    <w:p w14:paraId="020ADE92" w14:textId="521DD329" w:rsidR="00DE29D9" w:rsidRDefault="3C7DF17A" w:rsidP="73C7227E">
      <w:r>
        <w:t xml:space="preserve">Another medium fidelity concept is #42. When considering our ideas that have a surface and underwater device, </w:t>
      </w:r>
      <w:r w:rsidR="6F584CEB">
        <w:t>a large concern is recalibrating the INS with the GPS. An easy way to go about this would be for the diver to resurface</w:t>
      </w:r>
      <w:r w:rsidR="3BFC2DD9">
        <w:t xml:space="preserve"> every so often but Dr. Rassweiler has said that this would be very inconvenient and not preferred. Another option for the INS to be able to communicate with the GPS easily is by using cable </w:t>
      </w:r>
      <w:r w:rsidR="75A868C7">
        <w:t>between the two. This would be a good solution but would be very heavy to carry since he would need 10m worth.</w:t>
      </w:r>
    </w:p>
    <w:p w14:paraId="0E3D71F3" w14:textId="5771AA6A" w:rsidR="00DE29D9" w:rsidRDefault="1D0E8C0C" w:rsidP="73C7227E">
      <w:pPr>
        <w:rPr>
          <w:b/>
          <w:bCs/>
        </w:rPr>
      </w:pPr>
      <w:r w:rsidRPr="73C7227E">
        <w:rPr>
          <w:b/>
          <w:bCs/>
        </w:rPr>
        <w:t>Concept 3</w:t>
      </w:r>
      <w:r w:rsidR="14A6F484" w:rsidRPr="73C7227E">
        <w:rPr>
          <w:b/>
          <w:bCs/>
        </w:rPr>
        <w:t>.</w:t>
      </w:r>
    </w:p>
    <w:p w14:paraId="3AFB788E" w14:textId="1AACE630" w:rsidR="00DE29D9" w:rsidRDefault="7A1EC604" w:rsidP="00DE29D9">
      <w:r>
        <w:t>Another of our medium fidelity concepts is concept</w:t>
      </w:r>
      <w:r w:rsidR="2B031188">
        <w:t xml:space="preserve"> #62</w:t>
      </w:r>
      <w:r w:rsidR="5EF234FA">
        <w:t xml:space="preserve">. This concept </w:t>
      </w:r>
      <w:r w:rsidR="0A772AEC">
        <w:t xml:space="preserve">consists of a </w:t>
      </w:r>
      <w:r w:rsidR="4AC97E09">
        <w:t xml:space="preserve">system that integrates three parts on board the diver’s physical person: An Inertial Navigation </w:t>
      </w:r>
      <w:r w:rsidR="2A3242A7">
        <w:t>S</w:t>
      </w:r>
      <w:r w:rsidR="4AC97E09">
        <w:t>ystem</w:t>
      </w:r>
      <w:r w:rsidR="07C791FA">
        <w:t xml:space="preserve"> (INS), and an </w:t>
      </w:r>
      <w:r w:rsidR="35BA83BD">
        <w:t>Attitude</w:t>
      </w:r>
      <w:r w:rsidR="07C791FA">
        <w:t xml:space="preserve"> and Heading Reference System (AHRS), and the </w:t>
      </w:r>
      <w:r w:rsidR="19BFDBF3">
        <w:t xml:space="preserve">utilizing the </w:t>
      </w:r>
      <w:r w:rsidR="07C791FA">
        <w:t>diver’s</w:t>
      </w:r>
      <w:r w:rsidR="01AB71FB">
        <w:t xml:space="preserve"> dive watch for depth, pressure, and time syncing</w:t>
      </w:r>
      <w:r w:rsidR="1249BA2D">
        <w:t>. This setup will interact</w:t>
      </w:r>
      <w:r w:rsidR="69654DAC">
        <w:t xml:space="preserve"> with </w:t>
      </w:r>
      <w:r w:rsidR="74578DE5">
        <w:t>surface</w:t>
      </w:r>
      <w:r w:rsidR="69654DAC">
        <w:t xml:space="preserve"> GPS data to calculate accurate diver location data</w:t>
      </w:r>
      <w:r w:rsidR="56D0BB2E">
        <w:t xml:space="preserve">. </w:t>
      </w:r>
      <w:r w:rsidR="5FB85E63">
        <w:t xml:space="preserve">This method can be employed as a system that updates his </w:t>
      </w:r>
      <w:r w:rsidR="1C012452">
        <w:t>position in</w:t>
      </w:r>
      <w:r w:rsidR="5FB85E63">
        <w:t xml:space="preserve"> real time while on his dive, or the critical dive data can be stored and retrieved to be compiled a</w:t>
      </w:r>
      <w:r w:rsidR="22697821">
        <w:t xml:space="preserve">fter the dive. </w:t>
      </w:r>
    </w:p>
    <w:p w14:paraId="7DB255C6" w14:textId="543C5F58" w:rsidR="00DE29D9" w:rsidRDefault="1D0E8C0C" w:rsidP="73C7227E">
      <w:pPr>
        <w:rPr>
          <w:b/>
          <w:bCs/>
        </w:rPr>
      </w:pPr>
      <w:r w:rsidRPr="73C7227E">
        <w:rPr>
          <w:b/>
          <w:bCs/>
        </w:rPr>
        <w:t>Concept 4</w:t>
      </w:r>
      <w:r w:rsidR="14A6F484" w:rsidRPr="73C7227E">
        <w:rPr>
          <w:b/>
          <w:bCs/>
        </w:rPr>
        <w:t>.</w:t>
      </w:r>
      <w:r w:rsidR="1277B3C8" w:rsidRPr="73C7227E">
        <w:rPr>
          <w:b/>
          <w:bCs/>
        </w:rPr>
        <w:t xml:space="preserve"> </w:t>
      </w:r>
    </w:p>
    <w:p w14:paraId="5B35C903" w14:textId="0B1C0DF0" w:rsidR="00DE29D9" w:rsidRDefault="2F5457EF" w:rsidP="73C7227E">
      <w:pPr>
        <w:rPr>
          <w:rFonts w:ascii="Aptos Narrow" w:eastAsia="Aptos Narrow" w:hAnsi="Aptos Narrow" w:cs="Aptos Narrow"/>
          <w:color w:val="000000" w:themeColor="text1"/>
          <w:szCs w:val="24"/>
        </w:rPr>
      </w:pPr>
      <w:r w:rsidRPr="73C7227E">
        <w:rPr>
          <w:rFonts w:eastAsia="Times New Roman" w:cs="Times New Roman"/>
          <w:szCs w:val="24"/>
        </w:rPr>
        <w:t>One of our medium fidelity concepts is #90</w:t>
      </w:r>
      <w:r w:rsidR="3E2ECB22" w:rsidRPr="73C7227E">
        <w:rPr>
          <w:rFonts w:eastAsia="Times New Roman" w:cs="Times New Roman"/>
          <w:color w:val="000000" w:themeColor="text1"/>
          <w:szCs w:val="24"/>
        </w:rPr>
        <w:t xml:space="preserve">. This idea consists of having a floating component with a GPS and a rope connected to the diver. The rope gets coiled automatically </w:t>
      </w:r>
      <w:r w:rsidR="36C7804A" w:rsidRPr="73C7227E">
        <w:rPr>
          <w:rFonts w:eastAsia="Times New Roman" w:cs="Times New Roman"/>
          <w:color w:val="000000" w:themeColor="text1"/>
          <w:szCs w:val="24"/>
        </w:rPr>
        <w:t>to keep tension in the rope so</w:t>
      </w:r>
      <w:r w:rsidR="1A5AF86E" w:rsidRPr="73C7227E">
        <w:rPr>
          <w:rFonts w:eastAsia="Times New Roman" w:cs="Times New Roman"/>
          <w:color w:val="000000" w:themeColor="text1"/>
          <w:szCs w:val="24"/>
        </w:rPr>
        <w:t xml:space="preserve"> there wouldn’t be </w:t>
      </w:r>
      <w:r w:rsidR="6E70246F" w:rsidRPr="73C7227E">
        <w:rPr>
          <w:rFonts w:eastAsia="Times New Roman" w:cs="Times New Roman"/>
          <w:color w:val="000000" w:themeColor="text1"/>
          <w:szCs w:val="24"/>
        </w:rPr>
        <w:t>any concern</w:t>
      </w:r>
      <w:r w:rsidR="1A5AF86E" w:rsidRPr="73C7227E">
        <w:rPr>
          <w:rFonts w:eastAsia="Times New Roman" w:cs="Times New Roman"/>
          <w:color w:val="000000" w:themeColor="text1"/>
          <w:szCs w:val="24"/>
        </w:rPr>
        <w:t xml:space="preserve"> with error from the rope curving. There would also be </w:t>
      </w:r>
      <w:r w:rsidR="1C2EE3B7" w:rsidRPr="73C7227E">
        <w:rPr>
          <w:rFonts w:eastAsia="Times New Roman" w:cs="Times New Roman"/>
          <w:color w:val="000000" w:themeColor="text1"/>
          <w:szCs w:val="24"/>
        </w:rPr>
        <w:t>angle sensors on the rope to determine the direction of the location of the d</w:t>
      </w:r>
      <w:r w:rsidR="61D3565A" w:rsidRPr="73C7227E">
        <w:rPr>
          <w:rFonts w:eastAsia="Times New Roman" w:cs="Times New Roman"/>
          <w:color w:val="000000" w:themeColor="text1"/>
          <w:szCs w:val="24"/>
        </w:rPr>
        <w:t>iver. This could also be paired with an INS on the diver to increase accuracy. If the automated rope coiling proves to be prob</w:t>
      </w:r>
      <w:r w:rsidR="77584769" w:rsidRPr="73C7227E">
        <w:rPr>
          <w:rFonts w:eastAsia="Times New Roman" w:cs="Times New Roman"/>
          <w:color w:val="000000" w:themeColor="text1"/>
          <w:szCs w:val="24"/>
        </w:rPr>
        <w:t>lematic to the diver moving around, th</w:t>
      </w:r>
      <w:r w:rsidR="094FFC24" w:rsidRPr="73C7227E">
        <w:rPr>
          <w:rFonts w:eastAsia="Times New Roman" w:cs="Times New Roman"/>
          <w:color w:val="000000" w:themeColor="text1"/>
          <w:szCs w:val="24"/>
        </w:rPr>
        <w:t>e automated aspect could be removed and the error of the rope curving could be factored in</w:t>
      </w:r>
      <w:r w:rsidR="2EEC4B90" w:rsidRPr="73C7227E">
        <w:rPr>
          <w:rFonts w:eastAsia="Times New Roman" w:cs="Times New Roman"/>
          <w:color w:val="000000" w:themeColor="text1"/>
          <w:szCs w:val="24"/>
        </w:rPr>
        <w:t>to the calculations</w:t>
      </w:r>
      <w:r w:rsidR="2A17ACEE" w:rsidRPr="73C7227E">
        <w:rPr>
          <w:rFonts w:eastAsia="Times New Roman" w:cs="Times New Roman"/>
          <w:color w:val="000000" w:themeColor="text1"/>
          <w:szCs w:val="24"/>
        </w:rPr>
        <w:t>, still using the angle sensors and possibly an INS on the diver.</w:t>
      </w:r>
    </w:p>
    <w:p w14:paraId="503049BC" w14:textId="3CE397CC" w:rsidR="00DE29D9" w:rsidRDefault="50FA5092" w:rsidP="73C7227E">
      <w:pPr>
        <w:rPr>
          <w:b/>
          <w:bCs/>
        </w:rPr>
      </w:pPr>
      <w:r w:rsidRPr="73C7227E">
        <w:rPr>
          <w:b/>
          <w:bCs/>
        </w:rPr>
        <w:t xml:space="preserve">Concept </w:t>
      </w:r>
      <w:r w:rsidR="3A9227E9" w:rsidRPr="73C7227E">
        <w:rPr>
          <w:b/>
          <w:bCs/>
        </w:rPr>
        <w:t>5</w:t>
      </w:r>
      <w:r w:rsidR="43E03C5D" w:rsidRPr="73C7227E">
        <w:rPr>
          <w:b/>
          <w:bCs/>
        </w:rPr>
        <w:t>.</w:t>
      </w:r>
    </w:p>
    <w:p w14:paraId="38218129" w14:textId="23F36452" w:rsidR="43EE5952" w:rsidRDefault="43EE5952" w:rsidP="2829B049">
      <w:r>
        <w:t>An additional medium fidelity concept is #96. This idea uses</w:t>
      </w:r>
      <w:r w:rsidR="75450396">
        <w:t xml:space="preserve"> two angle detectors to determine the direction of a short rod attached to a floating device </w:t>
      </w:r>
      <w:r w:rsidR="0791B9A2">
        <w:t xml:space="preserve">and a rope, which goes from the rod to the diver. </w:t>
      </w:r>
      <w:r w:rsidR="1D9E3339">
        <w:t xml:space="preserve">The floating device will contain the current GPS being used. </w:t>
      </w:r>
      <w:r w:rsidR="0791B9A2">
        <w:t>This would be paired with a barometer to detect the depth</w:t>
      </w:r>
      <w:r w:rsidR="4FB680C3">
        <w:t xml:space="preserve"> the diver is at, which would help determine the shape of the rope. </w:t>
      </w:r>
      <w:r w:rsidR="5287ED47">
        <w:t>This is necessary to determine the position of the floating device relative to the position of the diver to ensure accurate locations are being recorded.</w:t>
      </w:r>
      <w:r w:rsidR="6485ED7D">
        <w:t xml:space="preserve"> Additionally, electronic level sensors will be used to help determine the roll and yaw of the GPS. This will reduce the effects </w:t>
      </w:r>
      <w:r w:rsidR="0177540D">
        <w:t>the waves and wind will have on the above surface system.</w:t>
      </w:r>
    </w:p>
    <w:p w14:paraId="0757CA5C" w14:textId="560DF2F8" w:rsidR="66EBA42D" w:rsidRDefault="399C0F6D" w:rsidP="2829B049">
      <w:pPr>
        <w:pStyle w:val="Heading3"/>
        <w:ind w:left="0" w:firstLine="720"/>
      </w:pPr>
      <w:bookmarkStart w:id="56" w:name="_Toc287556835"/>
      <w:r>
        <w:t>1.5.</w:t>
      </w:r>
      <w:r w:rsidR="6DA325BD">
        <w:t>3</w:t>
      </w:r>
      <w:r>
        <w:t xml:space="preserve"> High Fidelity Concepts</w:t>
      </w:r>
      <w:bookmarkEnd w:id="56"/>
    </w:p>
    <w:p w14:paraId="6E7B9041" w14:textId="6F2AC712" w:rsidR="53066839" w:rsidRDefault="53066839" w:rsidP="73C7227E">
      <w:r>
        <w:t>High fidelity concepts are ideas which meet all the needs of the project and have the highest probability of succeeding.</w:t>
      </w:r>
      <w:r w:rsidR="54E15C4E">
        <w:t xml:space="preserve"> </w:t>
      </w:r>
    </w:p>
    <w:p w14:paraId="12E5C8C9" w14:textId="21CE6F77" w:rsidR="7F08A1B5" w:rsidRDefault="0F5ECE82" w:rsidP="73C7227E">
      <w:pPr>
        <w:rPr>
          <w:b/>
          <w:bCs/>
        </w:rPr>
      </w:pPr>
      <w:r w:rsidRPr="73C7227E">
        <w:rPr>
          <w:b/>
          <w:bCs/>
        </w:rPr>
        <w:t>Concept 6.</w:t>
      </w:r>
    </w:p>
    <w:p w14:paraId="06048688" w14:textId="377173E7" w:rsidR="138EFCA6" w:rsidRDefault="138EFCA6" w:rsidP="2829B049">
      <w:r>
        <w:t xml:space="preserve">One of the </w:t>
      </w:r>
      <w:r w:rsidR="55E2FC22">
        <w:t>high-fidelity</w:t>
      </w:r>
      <w:r>
        <w:t xml:space="preserve"> concepts is #3</w:t>
      </w:r>
      <w:r w:rsidR="3D55FF41">
        <w:t>3</w:t>
      </w:r>
      <w:r>
        <w:t xml:space="preserve">, this comes from a combination of several </w:t>
      </w:r>
      <w:r w:rsidR="55520896">
        <w:t xml:space="preserve">concepts generated using the crap shoot. The concept is a combination of using </w:t>
      </w:r>
      <w:r w:rsidR="06C05D81">
        <w:t>an Inertial Navigation System (INS) and</w:t>
      </w:r>
      <w:r w:rsidR="3178AE69">
        <w:t xml:space="preserve"> a pressure gauge </w:t>
      </w:r>
      <w:r w:rsidR="385A627D">
        <w:t xml:space="preserve">attached to the diver. Then there is a cable instead of the current rope attaching the above water </w:t>
      </w:r>
      <w:r w:rsidR="7A316FE9">
        <w:t>GPS and magnometer</w:t>
      </w:r>
      <w:r w:rsidR="385A627D">
        <w:t xml:space="preserve"> unit to the diver and his components. </w:t>
      </w:r>
      <w:r w:rsidR="76F926C7">
        <w:t>Finally,</w:t>
      </w:r>
      <w:r w:rsidR="385A627D">
        <w:t xml:space="preserve"> there is an angle detector(s)</w:t>
      </w:r>
      <w:r w:rsidR="1C92FDC9">
        <w:t xml:space="preserve"> </w:t>
      </w:r>
      <w:r w:rsidR="54134372">
        <w:t>attached along the</w:t>
      </w:r>
      <w:r w:rsidR="1C92FDC9">
        <w:t xml:space="preserve"> cable</w:t>
      </w:r>
      <w:r w:rsidR="5F437478">
        <w:t>. This</w:t>
      </w:r>
      <w:r w:rsidR="1653138C">
        <w:t xml:space="preserve"> combined with the barometer can </w:t>
      </w:r>
      <w:r w:rsidR="1C92FDC9">
        <w:t xml:space="preserve">detect the </w:t>
      </w:r>
      <w:r w:rsidR="498BF785">
        <w:t>location of the diver underwater</w:t>
      </w:r>
      <w:r w:rsidR="4A5A3489">
        <w:t>.</w:t>
      </w:r>
      <w:r w:rsidR="7973F568">
        <w:t xml:space="preserve"> The idea behind this concept is to use </w:t>
      </w:r>
      <w:r w:rsidR="3D62BC8F">
        <w:t>two systems</w:t>
      </w:r>
      <w:r w:rsidR="7973F568">
        <w:t xml:space="preserve"> that can effectively detect diver </w:t>
      </w:r>
      <w:r w:rsidR="003AFE7A">
        <w:t>global position (the INS and the cable angle).</w:t>
      </w:r>
      <w:r w:rsidR="4D838516">
        <w:t xml:space="preserve"> This may be </w:t>
      </w:r>
      <w:r w:rsidR="3B80D303">
        <w:t>a redundant process but would ensure accurate readings and could enable error detection.</w:t>
      </w:r>
    </w:p>
    <w:p w14:paraId="4FD35283" w14:textId="703F127C" w:rsidR="3B80D303" w:rsidRDefault="3B80D303" w:rsidP="73C7227E">
      <w:pPr>
        <w:jc w:val="center"/>
      </w:pPr>
      <w:r>
        <w:rPr>
          <w:noProof/>
        </w:rPr>
        <w:drawing>
          <wp:anchor distT="0" distB="0" distL="114300" distR="114300" simplePos="0" relativeHeight="251658241" behindDoc="0" locked="0" layoutInCell="1" allowOverlap="1" wp14:anchorId="470E9B03" wp14:editId="077C7262">
            <wp:simplePos x="0" y="0"/>
            <wp:positionH relativeFrom="column">
              <wp:align>left</wp:align>
            </wp:positionH>
            <wp:positionV relativeFrom="paragraph">
              <wp:posOffset>0</wp:posOffset>
            </wp:positionV>
            <wp:extent cx="5943600" cy="3067050"/>
            <wp:effectExtent l="12700" t="12700" r="12700" b="12700"/>
            <wp:wrapSquare wrapText="bothSides"/>
            <wp:docPr id="1407068887" name="Picture 1407068887"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067050"/>
                    </a:xfrm>
                    <a:prstGeom prst="rect">
                      <a:avLst/>
                    </a:prstGeom>
                    <a:ln w="12700">
                      <a:solidFill>
                        <a:schemeClr val="tx1"/>
                      </a:solidFill>
                      <a:prstDash val="solid"/>
                    </a:ln>
                  </pic:spPr>
                </pic:pic>
              </a:graphicData>
            </a:graphic>
            <wp14:sizeRelH relativeFrom="page">
              <wp14:pctWidth>0</wp14:pctWidth>
            </wp14:sizeRelH>
            <wp14:sizeRelV relativeFrom="page">
              <wp14:pctHeight>0</wp14:pctHeight>
            </wp14:sizeRelV>
          </wp:anchor>
        </w:drawing>
      </w:r>
      <w:r>
        <w:t xml:space="preserve"> </w:t>
      </w:r>
      <w:r w:rsidR="2F9A6AFF">
        <w:t xml:space="preserve">Figure 2: </w:t>
      </w:r>
      <w:r w:rsidR="2F9A6AFF" w:rsidRPr="73C7227E">
        <w:rPr>
          <w:i/>
          <w:iCs/>
        </w:rPr>
        <w:t>Visual Representation of Concept 6</w:t>
      </w:r>
    </w:p>
    <w:p w14:paraId="70661FE1" w14:textId="35F47973" w:rsidR="7F08A1B5" w:rsidRDefault="0F5ECE82" w:rsidP="73C7227E">
      <w:pPr>
        <w:rPr>
          <w:b/>
          <w:bCs/>
        </w:rPr>
      </w:pPr>
      <w:r w:rsidRPr="73C7227E">
        <w:rPr>
          <w:b/>
          <w:bCs/>
        </w:rPr>
        <w:t>Concept 7.</w:t>
      </w:r>
    </w:p>
    <w:p w14:paraId="1E2C31BB" w14:textId="700A78E0" w:rsidR="05C6F356" w:rsidRDefault="05C6F356" w:rsidP="2829B049">
      <w:pPr>
        <w:rPr>
          <w:rFonts w:eastAsia="Times New Roman" w:cs="Times New Roman"/>
          <w:szCs w:val="24"/>
        </w:rPr>
      </w:pPr>
      <w:r w:rsidRPr="76924BCE">
        <w:rPr>
          <w:rFonts w:eastAsia="Times New Roman" w:cs="Times New Roman"/>
          <w:color w:val="000000" w:themeColor="text1"/>
          <w:szCs w:val="24"/>
        </w:rPr>
        <w:t xml:space="preserve">Another </w:t>
      </w:r>
      <w:r w:rsidR="06E600CC" w:rsidRPr="76924BCE">
        <w:rPr>
          <w:rFonts w:eastAsia="Times New Roman" w:cs="Times New Roman"/>
          <w:color w:val="000000" w:themeColor="text1"/>
          <w:szCs w:val="24"/>
        </w:rPr>
        <w:t>high-fidelity</w:t>
      </w:r>
      <w:r w:rsidRPr="76924BCE">
        <w:rPr>
          <w:rFonts w:eastAsia="Times New Roman" w:cs="Times New Roman"/>
          <w:color w:val="000000" w:themeColor="text1"/>
          <w:szCs w:val="24"/>
        </w:rPr>
        <w:t xml:space="preserve"> concept</w:t>
      </w:r>
      <w:r w:rsidR="073FD038" w:rsidRPr="76924BCE">
        <w:rPr>
          <w:rFonts w:eastAsia="Times New Roman" w:cs="Times New Roman"/>
          <w:color w:val="000000" w:themeColor="text1"/>
          <w:szCs w:val="24"/>
        </w:rPr>
        <w:t xml:space="preserve"> (#55)</w:t>
      </w:r>
      <w:r w:rsidRPr="76924BCE">
        <w:rPr>
          <w:rFonts w:eastAsia="Times New Roman" w:cs="Times New Roman"/>
          <w:color w:val="000000" w:themeColor="text1"/>
          <w:szCs w:val="24"/>
        </w:rPr>
        <w:t xml:space="preserve"> i</w:t>
      </w:r>
      <w:r w:rsidR="1236A4E9" w:rsidRPr="76924BCE">
        <w:rPr>
          <w:rFonts w:eastAsia="Times New Roman" w:cs="Times New Roman"/>
          <w:color w:val="000000" w:themeColor="text1"/>
          <w:szCs w:val="24"/>
        </w:rPr>
        <w:t>s</w:t>
      </w:r>
      <w:r w:rsidRPr="76924BCE">
        <w:rPr>
          <w:rFonts w:eastAsia="Times New Roman" w:cs="Times New Roman"/>
          <w:color w:val="000000" w:themeColor="text1"/>
          <w:szCs w:val="24"/>
        </w:rPr>
        <w:t xml:space="preserve"> to utilize </w:t>
      </w:r>
      <w:r w:rsidR="5F9E42F1" w:rsidRPr="76924BCE">
        <w:rPr>
          <w:rFonts w:eastAsia="Times New Roman" w:cs="Times New Roman"/>
          <w:color w:val="000000" w:themeColor="text1"/>
          <w:szCs w:val="24"/>
        </w:rPr>
        <w:t>LoRa triangular positioning</w:t>
      </w:r>
      <w:r w:rsidR="7731B521" w:rsidRPr="76924BCE">
        <w:rPr>
          <w:rFonts w:eastAsia="Times New Roman" w:cs="Times New Roman"/>
          <w:color w:val="000000" w:themeColor="text1"/>
          <w:szCs w:val="24"/>
        </w:rPr>
        <w:t xml:space="preserve"> technology, with two nodes on shore </w:t>
      </w:r>
      <w:r w:rsidR="07BA3148" w:rsidRPr="76924BCE">
        <w:rPr>
          <w:rFonts w:eastAsia="Times New Roman" w:cs="Times New Roman"/>
          <w:color w:val="000000" w:themeColor="text1"/>
          <w:szCs w:val="24"/>
        </w:rPr>
        <w:t>and one on the ocean subsystem.</w:t>
      </w:r>
      <w:r w:rsidR="5F9E42F1" w:rsidRPr="76924BCE">
        <w:rPr>
          <w:rFonts w:eastAsia="Times New Roman" w:cs="Times New Roman"/>
          <w:color w:val="000000" w:themeColor="text1"/>
          <w:szCs w:val="24"/>
        </w:rPr>
        <w:t xml:space="preserve"> </w:t>
      </w:r>
      <w:r w:rsidR="41567A03" w:rsidRPr="76924BCE">
        <w:rPr>
          <w:rFonts w:eastAsia="Times New Roman" w:cs="Times New Roman"/>
          <w:color w:val="000000" w:themeColor="text1"/>
          <w:szCs w:val="24"/>
        </w:rPr>
        <w:t>LoRa</w:t>
      </w:r>
      <w:r w:rsidR="64FB9A6B" w:rsidRPr="76924BCE">
        <w:rPr>
          <w:rFonts w:eastAsia="Times New Roman" w:cs="Times New Roman"/>
          <w:color w:val="000000" w:themeColor="text1"/>
          <w:szCs w:val="24"/>
        </w:rPr>
        <w:t xml:space="preserve"> (</w:t>
      </w:r>
      <w:r w:rsidR="41567A03" w:rsidRPr="76924BCE">
        <w:rPr>
          <w:rFonts w:eastAsia="Times New Roman" w:cs="Times New Roman"/>
          <w:color w:val="000000" w:themeColor="text1"/>
          <w:szCs w:val="24"/>
        </w:rPr>
        <w:t>long rang</w:t>
      </w:r>
      <w:r w:rsidR="0BC357D2" w:rsidRPr="76924BCE">
        <w:rPr>
          <w:rFonts w:eastAsia="Times New Roman" w:cs="Times New Roman"/>
          <w:color w:val="000000" w:themeColor="text1"/>
          <w:szCs w:val="24"/>
        </w:rPr>
        <w:t>e</w:t>
      </w:r>
      <w:r w:rsidR="41567A03" w:rsidRPr="76924BCE">
        <w:rPr>
          <w:rFonts w:eastAsia="Times New Roman" w:cs="Times New Roman"/>
          <w:color w:val="000000" w:themeColor="text1"/>
          <w:szCs w:val="24"/>
        </w:rPr>
        <w:t xml:space="preserve"> radio communication</w:t>
      </w:r>
      <w:r w:rsidR="5C184D01" w:rsidRPr="76924BCE">
        <w:rPr>
          <w:rFonts w:eastAsia="Times New Roman" w:cs="Times New Roman"/>
          <w:color w:val="000000" w:themeColor="text1"/>
          <w:szCs w:val="24"/>
        </w:rPr>
        <w:t>)</w:t>
      </w:r>
      <w:r w:rsidR="41567A03" w:rsidRPr="76924BCE">
        <w:rPr>
          <w:rFonts w:eastAsia="Times New Roman" w:cs="Times New Roman"/>
          <w:color w:val="000000" w:themeColor="text1"/>
          <w:szCs w:val="24"/>
        </w:rPr>
        <w:t xml:space="preserve"> technology</w:t>
      </w:r>
      <w:r w:rsidR="1370BB54" w:rsidRPr="76924BCE">
        <w:rPr>
          <w:rFonts w:eastAsia="Times New Roman" w:cs="Times New Roman"/>
          <w:color w:val="000000" w:themeColor="text1"/>
          <w:szCs w:val="24"/>
        </w:rPr>
        <w:t xml:space="preserve"> is</w:t>
      </w:r>
      <w:r w:rsidR="7545728F" w:rsidRPr="76924BCE">
        <w:rPr>
          <w:rFonts w:eastAsia="Times New Roman" w:cs="Times New Roman"/>
          <w:color w:val="000000" w:themeColor="text1"/>
          <w:szCs w:val="24"/>
        </w:rPr>
        <w:t xml:space="preserve"> </w:t>
      </w:r>
      <w:r w:rsidR="000513AB" w:rsidRPr="76924BCE">
        <w:rPr>
          <w:rFonts w:eastAsia="Times New Roman" w:cs="Times New Roman"/>
          <w:color w:val="000000" w:themeColor="text1"/>
          <w:szCs w:val="24"/>
        </w:rPr>
        <w:t>already</w:t>
      </w:r>
      <w:r w:rsidR="63416722" w:rsidRPr="76924BCE">
        <w:rPr>
          <w:rFonts w:eastAsia="Times New Roman" w:cs="Times New Roman"/>
          <w:color w:val="000000" w:themeColor="text1"/>
          <w:szCs w:val="24"/>
        </w:rPr>
        <w:t xml:space="preserve"> being</w:t>
      </w:r>
      <w:r w:rsidR="000513AB" w:rsidRPr="76924BCE">
        <w:rPr>
          <w:rFonts w:eastAsia="Times New Roman" w:cs="Times New Roman"/>
          <w:color w:val="000000" w:themeColor="text1"/>
          <w:szCs w:val="24"/>
        </w:rPr>
        <w:t xml:space="preserve"> </w:t>
      </w:r>
      <w:r w:rsidR="1370BB54" w:rsidRPr="76924BCE">
        <w:rPr>
          <w:rFonts w:eastAsia="Times New Roman" w:cs="Times New Roman"/>
          <w:color w:val="000000" w:themeColor="text1"/>
          <w:szCs w:val="24"/>
        </w:rPr>
        <w:t>used in</w:t>
      </w:r>
      <w:r w:rsidR="621216F6" w:rsidRPr="76924BCE">
        <w:rPr>
          <w:rFonts w:eastAsia="Times New Roman" w:cs="Times New Roman"/>
          <w:color w:val="000000" w:themeColor="text1"/>
          <w:szCs w:val="24"/>
        </w:rPr>
        <w:t xml:space="preserve"> </w:t>
      </w:r>
      <w:r w:rsidR="009901AB" w:rsidRPr="76924BCE">
        <w:rPr>
          <w:rFonts w:eastAsia="Times New Roman" w:cs="Times New Roman"/>
          <w:color w:val="000000" w:themeColor="text1"/>
          <w:szCs w:val="24"/>
        </w:rPr>
        <w:t>emerging fields, such as providing</w:t>
      </w:r>
      <w:r w:rsidR="5A2C23F2" w:rsidRPr="76924BCE">
        <w:rPr>
          <w:rFonts w:eastAsia="Times New Roman" w:cs="Times New Roman"/>
          <w:color w:val="000000" w:themeColor="text1"/>
          <w:szCs w:val="24"/>
        </w:rPr>
        <w:t xml:space="preserve"> internet access</w:t>
      </w:r>
      <w:r w:rsidR="009901AB" w:rsidRPr="76924BCE">
        <w:rPr>
          <w:rFonts w:eastAsia="Times New Roman" w:cs="Times New Roman"/>
          <w:color w:val="000000" w:themeColor="text1"/>
          <w:szCs w:val="24"/>
        </w:rPr>
        <w:t xml:space="preserve"> to</w:t>
      </w:r>
      <w:r w:rsidR="70762249" w:rsidRPr="76924BCE">
        <w:rPr>
          <w:rFonts w:eastAsia="Times New Roman" w:cs="Times New Roman"/>
          <w:color w:val="000000" w:themeColor="text1"/>
          <w:szCs w:val="24"/>
        </w:rPr>
        <w:t xml:space="preserve"> communities that lack network infrastructure</w:t>
      </w:r>
      <w:r w:rsidR="705EEBB2" w:rsidRPr="76924BCE">
        <w:rPr>
          <w:rFonts w:eastAsia="Times New Roman" w:cs="Times New Roman"/>
          <w:color w:val="000000" w:themeColor="text1"/>
          <w:szCs w:val="24"/>
        </w:rPr>
        <w:t xml:space="preserve"> through satellite communication, as well as in</w:t>
      </w:r>
      <w:r w:rsidR="009901AB" w:rsidRPr="76924BCE">
        <w:rPr>
          <w:rFonts w:eastAsia="Times New Roman" w:cs="Times New Roman"/>
          <w:color w:val="000000" w:themeColor="text1"/>
          <w:szCs w:val="24"/>
        </w:rPr>
        <w:t xml:space="preserve"> </w:t>
      </w:r>
      <w:r w:rsidR="621216F6" w:rsidRPr="76924BCE">
        <w:rPr>
          <w:rFonts w:eastAsia="Times New Roman" w:cs="Times New Roman"/>
          <w:color w:val="000000" w:themeColor="text1"/>
          <w:szCs w:val="24"/>
        </w:rPr>
        <w:t>various</w:t>
      </w:r>
      <w:r w:rsidR="3F6B4C54" w:rsidRPr="76924BCE">
        <w:rPr>
          <w:rFonts w:eastAsia="Times New Roman" w:cs="Times New Roman"/>
          <w:color w:val="000000" w:themeColor="text1"/>
          <w:szCs w:val="24"/>
        </w:rPr>
        <w:t xml:space="preserve"> </w:t>
      </w:r>
      <w:r w:rsidR="1370BB54" w:rsidRPr="76924BCE">
        <w:rPr>
          <w:rFonts w:eastAsia="Times New Roman" w:cs="Times New Roman"/>
          <w:color w:val="000000" w:themeColor="text1"/>
          <w:szCs w:val="24"/>
        </w:rPr>
        <w:t>environmental applications</w:t>
      </w:r>
      <w:r w:rsidR="5F03064C" w:rsidRPr="76924BCE">
        <w:rPr>
          <w:rFonts w:eastAsia="Times New Roman" w:cs="Times New Roman"/>
          <w:color w:val="000000" w:themeColor="text1"/>
          <w:szCs w:val="24"/>
        </w:rPr>
        <w:t>.</w:t>
      </w:r>
      <w:r w:rsidR="41567A03" w:rsidRPr="76924BCE">
        <w:rPr>
          <w:rFonts w:eastAsia="Times New Roman" w:cs="Times New Roman"/>
          <w:color w:val="000000" w:themeColor="text1"/>
          <w:szCs w:val="24"/>
        </w:rPr>
        <w:t xml:space="preserve"> </w:t>
      </w:r>
      <w:r w:rsidR="6A43AA93" w:rsidRPr="76924BCE">
        <w:rPr>
          <w:rFonts w:eastAsia="Times New Roman" w:cs="Times New Roman"/>
          <w:color w:val="000000" w:themeColor="text1"/>
          <w:szCs w:val="24"/>
        </w:rPr>
        <w:t xml:space="preserve">In this high-fidelity concept, an </w:t>
      </w:r>
      <w:r w:rsidR="5F9E42F1" w:rsidRPr="76924BCE">
        <w:rPr>
          <w:rFonts w:eastAsia="Times New Roman" w:cs="Times New Roman"/>
          <w:color w:val="000000" w:themeColor="text1"/>
          <w:szCs w:val="24"/>
        </w:rPr>
        <w:t>AHRS</w:t>
      </w:r>
      <w:r w:rsidR="69BADD9A" w:rsidRPr="76924BCE">
        <w:rPr>
          <w:rFonts w:eastAsia="Times New Roman" w:cs="Times New Roman"/>
          <w:color w:val="000000" w:themeColor="text1"/>
          <w:szCs w:val="24"/>
        </w:rPr>
        <w:t xml:space="preserve"> and pressure </w:t>
      </w:r>
      <w:r w:rsidR="7FC3DE1F" w:rsidRPr="76924BCE">
        <w:rPr>
          <w:rFonts w:eastAsia="Times New Roman" w:cs="Times New Roman"/>
          <w:color w:val="000000" w:themeColor="text1"/>
          <w:szCs w:val="24"/>
        </w:rPr>
        <w:t>gauge</w:t>
      </w:r>
      <w:r w:rsidR="5F9E42F1" w:rsidRPr="76924BCE">
        <w:rPr>
          <w:rFonts w:eastAsia="Times New Roman" w:cs="Times New Roman"/>
          <w:color w:val="000000" w:themeColor="text1"/>
          <w:szCs w:val="24"/>
        </w:rPr>
        <w:t xml:space="preserve"> </w:t>
      </w:r>
      <w:r w:rsidR="0730FA67" w:rsidRPr="76924BCE">
        <w:rPr>
          <w:rFonts w:eastAsia="Times New Roman" w:cs="Times New Roman"/>
          <w:color w:val="000000" w:themeColor="text1"/>
          <w:szCs w:val="24"/>
        </w:rPr>
        <w:t xml:space="preserve">will be </w:t>
      </w:r>
      <w:r w:rsidR="74F933B4" w:rsidRPr="76924BCE">
        <w:rPr>
          <w:rFonts w:eastAsia="Times New Roman" w:cs="Times New Roman"/>
          <w:color w:val="000000" w:themeColor="text1"/>
          <w:szCs w:val="24"/>
        </w:rPr>
        <w:t>on the</w:t>
      </w:r>
      <w:r w:rsidR="5F9E42F1" w:rsidRPr="76924BCE">
        <w:rPr>
          <w:rFonts w:eastAsia="Times New Roman" w:cs="Times New Roman"/>
          <w:color w:val="000000" w:themeColor="text1"/>
          <w:szCs w:val="24"/>
        </w:rPr>
        <w:t xml:space="preserve"> diver</w:t>
      </w:r>
      <w:r w:rsidR="0BF8C55E" w:rsidRPr="76924BCE">
        <w:rPr>
          <w:rFonts w:eastAsia="Times New Roman" w:cs="Times New Roman"/>
          <w:color w:val="000000" w:themeColor="text1"/>
          <w:szCs w:val="24"/>
        </w:rPr>
        <w:t xml:space="preserve"> to find </w:t>
      </w:r>
      <w:r w:rsidR="381856C6" w:rsidRPr="76924BCE">
        <w:rPr>
          <w:rFonts w:eastAsia="Times New Roman" w:cs="Times New Roman"/>
          <w:color w:val="000000" w:themeColor="text1"/>
          <w:szCs w:val="24"/>
        </w:rPr>
        <w:t xml:space="preserve">the </w:t>
      </w:r>
      <w:r w:rsidR="2C67106A" w:rsidRPr="76924BCE">
        <w:rPr>
          <w:rFonts w:eastAsia="Times New Roman" w:cs="Times New Roman"/>
          <w:color w:val="000000" w:themeColor="text1"/>
          <w:szCs w:val="24"/>
        </w:rPr>
        <w:t>orientation and</w:t>
      </w:r>
      <w:r w:rsidR="554373FF" w:rsidRPr="76924BCE">
        <w:rPr>
          <w:rFonts w:eastAsia="Times New Roman" w:cs="Times New Roman"/>
          <w:color w:val="000000" w:themeColor="text1"/>
          <w:szCs w:val="24"/>
        </w:rPr>
        <w:t xml:space="preserve"> </w:t>
      </w:r>
      <w:r w:rsidR="5F9E42F1" w:rsidRPr="76924BCE">
        <w:rPr>
          <w:rFonts w:eastAsia="Times New Roman" w:cs="Times New Roman"/>
          <w:color w:val="000000" w:themeColor="text1"/>
          <w:szCs w:val="24"/>
        </w:rPr>
        <w:t xml:space="preserve">depth </w:t>
      </w:r>
      <w:r w:rsidR="518A198F" w:rsidRPr="76924BCE">
        <w:rPr>
          <w:rFonts w:eastAsia="Times New Roman" w:cs="Times New Roman"/>
          <w:color w:val="000000" w:themeColor="text1"/>
          <w:szCs w:val="24"/>
        </w:rPr>
        <w:t xml:space="preserve">data </w:t>
      </w:r>
      <w:r w:rsidR="1CA26917" w:rsidRPr="76924BCE">
        <w:rPr>
          <w:rFonts w:eastAsia="Times New Roman" w:cs="Times New Roman"/>
          <w:color w:val="000000" w:themeColor="text1"/>
          <w:szCs w:val="24"/>
        </w:rPr>
        <w:t>for</w:t>
      </w:r>
      <w:r w:rsidR="65D5E9DF" w:rsidRPr="76924BCE">
        <w:rPr>
          <w:rFonts w:eastAsia="Times New Roman" w:cs="Times New Roman"/>
          <w:color w:val="000000" w:themeColor="text1"/>
          <w:szCs w:val="24"/>
        </w:rPr>
        <w:t xml:space="preserve"> positioning</w:t>
      </w:r>
      <w:r w:rsidR="746B89C7" w:rsidRPr="76924BCE">
        <w:rPr>
          <w:rFonts w:eastAsia="Times New Roman" w:cs="Times New Roman"/>
          <w:color w:val="000000" w:themeColor="text1"/>
          <w:szCs w:val="24"/>
        </w:rPr>
        <w:t xml:space="preserve"> determination. </w:t>
      </w:r>
      <w:r w:rsidR="5437097E" w:rsidRPr="76924BCE">
        <w:rPr>
          <w:rFonts w:eastAsia="Times New Roman" w:cs="Times New Roman"/>
          <w:szCs w:val="24"/>
        </w:rPr>
        <w:t>The diver, being the third node in the triangulation system, enables the generation of a navigational path based on his changing position. This path can then be cross-referenced with AHRS orientation data to ensure accuracy.</w:t>
      </w:r>
      <w:r w:rsidR="21C39014" w:rsidRPr="76924BCE">
        <w:rPr>
          <w:rFonts w:eastAsia="Times New Roman" w:cs="Times New Roman"/>
          <w:szCs w:val="24"/>
        </w:rPr>
        <w:t xml:space="preserve"> The raft above the diver will house a GPS, to correct any cumulative drift in the generation of the path.</w:t>
      </w:r>
    </w:p>
    <w:p w14:paraId="375CDD9D" w14:textId="1141AD08" w:rsidR="714E0F79" w:rsidRDefault="7D90A92F" w:rsidP="76924BCE">
      <w:pPr>
        <w:ind w:firstLine="0"/>
        <w:jc w:val="center"/>
      </w:pPr>
      <w:r>
        <w:rPr>
          <w:noProof/>
        </w:rPr>
        <w:drawing>
          <wp:inline distT="0" distB="0" distL="0" distR="0" wp14:anchorId="69773BE3" wp14:editId="33AD3F28">
            <wp:extent cx="5943600" cy="4200525"/>
            <wp:effectExtent l="0" t="0" r="0" b="0"/>
            <wp:docPr id="1271120945" name="Picture 127112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943600" cy="4200525"/>
                    </a:xfrm>
                    <a:prstGeom prst="rect">
                      <a:avLst/>
                    </a:prstGeom>
                  </pic:spPr>
                </pic:pic>
              </a:graphicData>
            </a:graphic>
          </wp:inline>
        </w:drawing>
      </w:r>
    </w:p>
    <w:p w14:paraId="4917D694" w14:textId="0507CDB3" w:rsidR="1234F129" w:rsidRDefault="1234F129" w:rsidP="73C7227E">
      <w:pPr>
        <w:ind w:firstLine="0"/>
        <w:jc w:val="center"/>
        <w:rPr>
          <w:rFonts w:eastAsia="Times New Roman" w:cs="Times New Roman"/>
          <w:szCs w:val="24"/>
        </w:rPr>
      </w:pPr>
      <w:r w:rsidRPr="73C7227E">
        <w:rPr>
          <w:rFonts w:eastAsia="Times New Roman" w:cs="Times New Roman"/>
          <w:szCs w:val="24"/>
        </w:rPr>
        <w:t xml:space="preserve">Figure 3: </w:t>
      </w:r>
      <w:r w:rsidRPr="73C7227E">
        <w:rPr>
          <w:rFonts w:eastAsia="Times New Roman" w:cs="Times New Roman"/>
          <w:i/>
          <w:iCs/>
          <w:szCs w:val="24"/>
        </w:rPr>
        <w:t>Concept 7 Visualization</w:t>
      </w:r>
    </w:p>
    <w:p w14:paraId="52AD58DE" w14:textId="5B1193E5" w:rsidR="73C7227E" w:rsidRDefault="73C7227E" w:rsidP="73C7227E">
      <w:pPr>
        <w:rPr>
          <w:b/>
          <w:bCs/>
        </w:rPr>
      </w:pPr>
    </w:p>
    <w:p w14:paraId="46269337" w14:textId="681B816B" w:rsidR="73C7227E" w:rsidRDefault="73C7227E" w:rsidP="73C7227E">
      <w:pPr>
        <w:rPr>
          <w:b/>
          <w:bCs/>
        </w:rPr>
      </w:pPr>
    </w:p>
    <w:p w14:paraId="58CC3C00" w14:textId="75AC3C24" w:rsidR="73C7227E" w:rsidRDefault="73C7227E" w:rsidP="73C7227E">
      <w:pPr>
        <w:rPr>
          <w:b/>
          <w:bCs/>
        </w:rPr>
      </w:pPr>
    </w:p>
    <w:p w14:paraId="1B02CE49" w14:textId="1B16A81F" w:rsidR="7F08A1B5" w:rsidRDefault="0F5ECE82" w:rsidP="73C7227E">
      <w:pPr>
        <w:rPr>
          <w:b/>
          <w:bCs/>
        </w:rPr>
      </w:pPr>
      <w:r w:rsidRPr="73C7227E">
        <w:rPr>
          <w:b/>
          <w:bCs/>
        </w:rPr>
        <w:t>Concept 8.</w:t>
      </w:r>
    </w:p>
    <w:p w14:paraId="34EF58B5" w14:textId="428262B0" w:rsidR="2199E2D1" w:rsidRDefault="2A04145F" w:rsidP="73C7227E">
      <w:pPr>
        <w:rPr>
          <w:rFonts w:eastAsia="Times New Roman" w:cs="Times New Roman"/>
          <w:color w:val="000000" w:themeColor="text1"/>
          <w:szCs w:val="24"/>
        </w:rPr>
      </w:pPr>
      <w:r w:rsidRPr="76924BCE">
        <w:rPr>
          <w:rFonts w:eastAsia="Times New Roman" w:cs="Times New Roman"/>
          <w:color w:val="000000" w:themeColor="text1"/>
          <w:szCs w:val="24"/>
        </w:rPr>
        <w:t xml:space="preserve">The third high-fidelity concept (#61) utilizes </w:t>
      </w:r>
      <w:r w:rsidR="339E7CF6" w:rsidRPr="76924BCE">
        <w:rPr>
          <w:rFonts w:eastAsia="Times New Roman" w:cs="Times New Roman"/>
          <w:color w:val="000000" w:themeColor="text1"/>
          <w:szCs w:val="24"/>
        </w:rPr>
        <w:t>the Inertial Navigation System</w:t>
      </w:r>
      <w:r w:rsidR="7503E002" w:rsidRPr="76924BCE">
        <w:rPr>
          <w:rFonts w:eastAsia="Times New Roman" w:cs="Times New Roman"/>
          <w:color w:val="000000" w:themeColor="text1"/>
          <w:szCs w:val="24"/>
        </w:rPr>
        <w:t xml:space="preserve"> (INS) for positioning data. </w:t>
      </w:r>
      <w:r w:rsidR="166B4DAD" w:rsidRPr="76924BCE">
        <w:rPr>
          <w:rFonts w:eastAsia="Times New Roman" w:cs="Times New Roman"/>
          <w:color w:val="000000" w:themeColor="text1"/>
          <w:szCs w:val="24"/>
        </w:rPr>
        <w:t xml:space="preserve">INS systems are currently used in various </w:t>
      </w:r>
      <w:r w:rsidR="134ECB69" w:rsidRPr="76924BCE">
        <w:rPr>
          <w:rFonts w:eastAsia="Times New Roman" w:cs="Times New Roman"/>
          <w:color w:val="000000" w:themeColor="text1"/>
          <w:szCs w:val="24"/>
        </w:rPr>
        <w:t xml:space="preserve">technologies that require </w:t>
      </w:r>
      <w:r w:rsidR="166B4DAD" w:rsidRPr="76924BCE">
        <w:rPr>
          <w:rFonts w:eastAsia="Times New Roman" w:cs="Times New Roman"/>
          <w:color w:val="000000" w:themeColor="text1"/>
          <w:szCs w:val="24"/>
        </w:rPr>
        <w:t>p</w:t>
      </w:r>
      <w:r w:rsidR="2E6D1BDA" w:rsidRPr="76924BCE">
        <w:rPr>
          <w:rFonts w:eastAsia="Times New Roman" w:cs="Times New Roman"/>
          <w:color w:val="000000" w:themeColor="text1"/>
          <w:szCs w:val="24"/>
        </w:rPr>
        <w:t>ath generation</w:t>
      </w:r>
      <w:r w:rsidR="166B4DAD" w:rsidRPr="76924BCE">
        <w:rPr>
          <w:rFonts w:eastAsia="Times New Roman" w:cs="Times New Roman"/>
          <w:color w:val="000000" w:themeColor="text1"/>
          <w:szCs w:val="24"/>
        </w:rPr>
        <w:t xml:space="preserve">, </w:t>
      </w:r>
      <w:r w:rsidR="2FF50C75" w:rsidRPr="76924BCE">
        <w:rPr>
          <w:rFonts w:eastAsia="Times New Roman" w:cs="Times New Roman"/>
          <w:color w:val="000000" w:themeColor="text1"/>
          <w:szCs w:val="24"/>
        </w:rPr>
        <w:t xml:space="preserve">such as </w:t>
      </w:r>
      <w:r w:rsidR="3098ADDA" w:rsidRPr="76924BCE">
        <w:rPr>
          <w:rFonts w:eastAsia="Times New Roman" w:cs="Times New Roman"/>
          <w:color w:val="000000" w:themeColor="text1"/>
          <w:szCs w:val="24"/>
        </w:rPr>
        <w:t xml:space="preserve">in submarines, fighter jets, and </w:t>
      </w:r>
      <w:r w:rsidR="6CFE3A62" w:rsidRPr="76924BCE">
        <w:rPr>
          <w:rFonts w:eastAsia="Times New Roman" w:cs="Times New Roman"/>
          <w:color w:val="000000" w:themeColor="text1"/>
          <w:szCs w:val="24"/>
        </w:rPr>
        <w:t>rockets</w:t>
      </w:r>
      <w:r w:rsidR="3098ADDA" w:rsidRPr="76924BCE">
        <w:rPr>
          <w:rFonts w:eastAsia="Times New Roman" w:cs="Times New Roman"/>
          <w:color w:val="000000" w:themeColor="text1"/>
          <w:szCs w:val="24"/>
        </w:rPr>
        <w:t>.</w:t>
      </w:r>
      <w:r w:rsidR="2FF50C75" w:rsidRPr="76924BCE">
        <w:rPr>
          <w:rFonts w:eastAsia="Times New Roman" w:cs="Times New Roman"/>
          <w:color w:val="000000" w:themeColor="text1"/>
          <w:szCs w:val="24"/>
        </w:rPr>
        <w:t xml:space="preserve"> </w:t>
      </w:r>
      <w:r w:rsidR="0850F7F8" w:rsidRPr="76924BCE">
        <w:rPr>
          <w:rFonts w:eastAsia="Times New Roman" w:cs="Times New Roman"/>
          <w:color w:val="000000" w:themeColor="text1"/>
          <w:szCs w:val="24"/>
        </w:rPr>
        <w:t xml:space="preserve">Similar to </w:t>
      </w:r>
      <w:r w:rsidR="4777E850" w:rsidRPr="76924BCE">
        <w:rPr>
          <w:rFonts w:eastAsia="Times New Roman" w:cs="Times New Roman"/>
          <w:color w:val="000000" w:themeColor="text1"/>
          <w:szCs w:val="24"/>
        </w:rPr>
        <w:t>high-fidelity concept #55,</w:t>
      </w:r>
      <w:r w:rsidR="339E7CF6" w:rsidRPr="76924BCE">
        <w:rPr>
          <w:rFonts w:eastAsia="Times New Roman" w:cs="Times New Roman"/>
          <w:color w:val="000000" w:themeColor="text1"/>
          <w:szCs w:val="24"/>
        </w:rPr>
        <w:t xml:space="preserve"> the AHRS </w:t>
      </w:r>
      <w:r w:rsidR="7B40E707" w:rsidRPr="76924BCE">
        <w:rPr>
          <w:rFonts w:eastAsia="Times New Roman" w:cs="Times New Roman"/>
          <w:color w:val="000000" w:themeColor="text1"/>
          <w:szCs w:val="24"/>
        </w:rPr>
        <w:t xml:space="preserve">and pressure </w:t>
      </w:r>
      <w:r w:rsidR="5BA6CFC7" w:rsidRPr="76924BCE">
        <w:rPr>
          <w:rFonts w:eastAsia="Times New Roman" w:cs="Times New Roman"/>
          <w:color w:val="000000" w:themeColor="text1"/>
          <w:szCs w:val="24"/>
        </w:rPr>
        <w:t>gauge</w:t>
      </w:r>
      <w:r w:rsidR="7B40E707" w:rsidRPr="76924BCE">
        <w:rPr>
          <w:rFonts w:eastAsia="Times New Roman" w:cs="Times New Roman"/>
          <w:color w:val="000000" w:themeColor="text1"/>
          <w:szCs w:val="24"/>
        </w:rPr>
        <w:t xml:space="preserve"> will be </w:t>
      </w:r>
      <w:r w:rsidR="339E7CF6" w:rsidRPr="76924BCE">
        <w:rPr>
          <w:rFonts w:eastAsia="Times New Roman" w:cs="Times New Roman"/>
          <w:color w:val="000000" w:themeColor="text1"/>
          <w:szCs w:val="24"/>
        </w:rPr>
        <w:t>on the diver</w:t>
      </w:r>
      <w:r w:rsidR="2539376E" w:rsidRPr="76924BCE">
        <w:rPr>
          <w:rFonts w:eastAsia="Times New Roman" w:cs="Times New Roman"/>
          <w:color w:val="000000" w:themeColor="text1"/>
          <w:szCs w:val="24"/>
        </w:rPr>
        <w:t>’s subsystem, and a raft will be utilized</w:t>
      </w:r>
      <w:r w:rsidR="78D4B1C5" w:rsidRPr="76924BCE">
        <w:rPr>
          <w:rFonts w:eastAsia="Times New Roman" w:cs="Times New Roman"/>
          <w:color w:val="000000" w:themeColor="text1"/>
          <w:szCs w:val="24"/>
        </w:rPr>
        <w:t>. Onboard the raft, a GPS will enable a second path generation to overlay with the INS path</w:t>
      </w:r>
      <w:r w:rsidR="1E422704" w:rsidRPr="76924BCE">
        <w:rPr>
          <w:rFonts w:eastAsia="Times New Roman" w:cs="Times New Roman"/>
          <w:color w:val="000000" w:themeColor="text1"/>
          <w:szCs w:val="24"/>
        </w:rPr>
        <w:t xml:space="preserve"> and correct cumulative drift.</w:t>
      </w:r>
    </w:p>
    <w:p w14:paraId="30CB1479" w14:textId="7CADAD8A" w:rsidR="0F2C1612" w:rsidRDefault="7AC5A9C5" w:rsidP="76924BCE">
      <w:pPr>
        <w:ind w:firstLine="0"/>
        <w:jc w:val="center"/>
        <w:rPr>
          <w:rFonts w:eastAsia="Times New Roman" w:cs="Times New Roman"/>
          <w:color w:val="000000" w:themeColor="text1"/>
          <w:szCs w:val="24"/>
        </w:rPr>
      </w:pPr>
      <w:r>
        <w:rPr>
          <w:noProof/>
        </w:rPr>
        <w:drawing>
          <wp:inline distT="0" distB="0" distL="0" distR="0" wp14:anchorId="6E9AE859" wp14:editId="215F73FC">
            <wp:extent cx="5943600" cy="4029075"/>
            <wp:effectExtent l="0" t="0" r="0" b="0"/>
            <wp:docPr id="185360207" name="Picture 18536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4029075"/>
                    </a:xfrm>
                    <a:prstGeom prst="rect">
                      <a:avLst/>
                    </a:prstGeom>
                  </pic:spPr>
                </pic:pic>
              </a:graphicData>
            </a:graphic>
          </wp:inline>
        </w:drawing>
      </w:r>
      <w:r w:rsidR="0F2C1612" w:rsidRPr="76924BCE">
        <w:rPr>
          <w:rFonts w:eastAsia="Times New Roman" w:cs="Times New Roman"/>
          <w:color w:val="000000" w:themeColor="text1"/>
          <w:szCs w:val="24"/>
        </w:rPr>
        <w:t xml:space="preserve">Figure 4: </w:t>
      </w:r>
      <w:r w:rsidR="0F2C1612" w:rsidRPr="76924BCE">
        <w:rPr>
          <w:rFonts w:eastAsia="Times New Roman" w:cs="Times New Roman"/>
          <w:i/>
          <w:iCs/>
          <w:color w:val="000000" w:themeColor="text1"/>
          <w:szCs w:val="24"/>
        </w:rPr>
        <w:t xml:space="preserve">Concept 8 </w:t>
      </w:r>
      <w:r w:rsidR="2E97FD2E" w:rsidRPr="76924BCE">
        <w:rPr>
          <w:rFonts w:eastAsia="Times New Roman" w:cs="Times New Roman"/>
          <w:i/>
          <w:iCs/>
          <w:color w:val="000000" w:themeColor="text1"/>
          <w:szCs w:val="24"/>
        </w:rPr>
        <w:t>Visualization</w:t>
      </w:r>
    </w:p>
    <w:p w14:paraId="595EB78B" w14:textId="7D717C6D" w:rsidR="2829B049" w:rsidRDefault="2829B049"/>
    <w:p w14:paraId="64BDE7DA" w14:textId="5C99E42B" w:rsidR="7879E610" w:rsidRDefault="7C7A77FE" w:rsidP="2829B049">
      <w:pPr>
        <w:pStyle w:val="Heading3"/>
        <w:ind w:left="0" w:firstLine="720"/>
      </w:pPr>
      <w:bookmarkStart w:id="57" w:name="_Toc2014482121"/>
      <w:r>
        <w:t>1.5.</w:t>
      </w:r>
      <w:r w:rsidR="34C5C707">
        <w:t>4</w:t>
      </w:r>
      <w:r>
        <w:t xml:space="preserve"> Concept Generation Tools</w:t>
      </w:r>
      <w:bookmarkEnd w:id="57"/>
    </w:p>
    <w:p w14:paraId="32526AB2" w14:textId="641C022E" w:rsidR="00D60EF2" w:rsidRPr="00D60EF2" w:rsidRDefault="5FEC4795" w:rsidP="2829B049">
      <w:r>
        <w:t>To move the ideation process along our team utilized the</w:t>
      </w:r>
      <w:r w:rsidR="57796CF9">
        <w:t xml:space="preserve"> concept generation tool</w:t>
      </w:r>
      <w:r>
        <w:t xml:space="preserve"> methods of Crap Shoot</w:t>
      </w:r>
      <w:r w:rsidR="46D040DB">
        <w:t xml:space="preserve"> and Biomimicry. </w:t>
      </w:r>
    </w:p>
    <w:p w14:paraId="3107F0F9" w14:textId="63EBEEB6" w:rsidR="4FF21C45" w:rsidRDefault="4FF21C45" w:rsidP="2829B049">
      <w:pPr>
        <w:pStyle w:val="Heading4"/>
      </w:pPr>
      <w:r>
        <w:t>Biomimicry</w:t>
      </w:r>
    </w:p>
    <w:p w14:paraId="45330D0B" w14:textId="48DDD6E9" w:rsidR="45166BD5" w:rsidRDefault="45166BD5" w:rsidP="0C1A692E">
      <w:r>
        <w:t>Biomimicry</w:t>
      </w:r>
      <w:r w:rsidR="651A4BFB">
        <w:t xml:space="preserve"> is the method of taking what is learned in nature</w:t>
      </w:r>
      <w:r w:rsidR="221EBF82">
        <w:t>, i.e. how organisms adapt</w:t>
      </w:r>
      <w:r w:rsidR="1B0389CD">
        <w:t xml:space="preserve"> </w:t>
      </w:r>
      <w:r w:rsidR="221EBF82">
        <w:t>and evolve to survive,</w:t>
      </w:r>
      <w:r w:rsidR="651A4BFB">
        <w:t xml:space="preserve"> and applying it to </w:t>
      </w:r>
      <w:r w:rsidR="0E9B9603">
        <w:t>the concepts</w:t>
      </w:r>
      <w:r w:rsidR="1CCDABE1">
        <w:t xml:space="preserve"> to help solve human problems (</w:t>
      </w:r>
      <w:r w:rsidR="697AEB55">
        <w:t xml:space="preserve">Biomimicry Institute). </w:t>
      </w:r>
      <w:r w:rsidR="247B53C5">
        <w:t xml:space="preserve">Much like Harbor </w:t>
      </w:r>
      <w:r w:rsidR="28D369BC">
        <w:t>S</w:t>
      </w:r>
      <w:r w:rsidR="247B53C5">
        <w:t xml:space="preserve">eals </w:t>
      </w:r>
      <w:r w:rsidR="32DEE3D3">
        <w:t>using</w:t>
      </w:r>
      <w:r w:rsidR="247B53C5">
        <w:t xml:space="preserve"> their whiskers to sense movement in the water </w:t>
      </w:r>
      <w:r w:rsidR="1AF7C05E">
        <w:t xml:space="preserve">from their prey </w:t>
      </w:r>
      <w:r w:rsidR="0C7464AE">
        <w:t xml:space="preserve">and follow the trail, our team came up with </w:t>
      </w:r>
      <w:r w:rsidR="6632A951">
        <w:t>C</w:t>
      </w:r>
      <w:r w:rsidR="0C7464AE">
        <w:t>oncept</w:t>
      </w:r>
      <w:r w:rsidR="0B49B682">
        <w:t xml:space="preserve"> 3</w:t>
      </w:r>
      <w:r w:rsidR="4898F432">
        <w:t>4</w:t>
      </w:r>
      <w:r w:rsidR="0B49B682">
        <w:t xml:space="preserve"> (Appe</w:t>
      </w:r>
      <w:r w:rsidR="7B59E843">
        <w:t>n</w:t>
      </w:r>
      <w:r w:rsidR="0B49B682">
        <w:t xml:space="preserve">dix </w:t>
      </w:r>
      <w:r w:rsidR="5FB80316">
        <w:t>E</w:t>
      </w:r>
      <w:r w:rsidR="111EF67B">
        <w:t>, ASKNATURE</w:t>
      </w:r>
      <w:r w:rsidR="0B49B682">
        <w:t>).</w:t>
      </w:r>
    </w:p>
    <w:p w14:paraId="4933F908" w14:textId="04BE4731" w:rsidR="3851981A" w:rsidRDefault="3851981A" w:rsidP="2829B049">
      <w:pPr>
        <w:pStyle w:val="Heading4"/>
      </w:pPr>
      <w:r>
        <w:t>Morphological Chart</w:t>
      </w:r>
    </w:p>
    <w:p w14:paraId="7DB8EB27" w14:textId="15F07A4F" w:rsidR="16514CD2" w:rsidRDefault="16514CD2" w:rsidP="0C1A692E">
      <w:r>
        <w:t>The morphological chart is effective because it investigates all possible options in</w:t>
      </w:r>
    </w:p>
    <w:p w14:paraId="369F75EC" w14:textId="735DA024" w:rsidR="73C7227E" w:rsidRDefault="16514CD2" w:rsidP="0C1A692E">
      <w:pPr>
        <w:ind w:firstLine="0"/>
      </w:pPr>
      <w:r>
        <w:t xml:space="preserve">a problem with many solutions and combinations of solutions. The team divided the </w:t>
      </w:r>
      <w:r w:rsidR="73C7227E">
        <w:tab/>
      </w:r>
      <w:r>
        <w:t xml:space="preserve">solution into 6 subproblems (navigation, Drift Correction, Attitude Heading Reference </w:t>
      </w:r>
      <w:r w:rsidR="73C7227E">
        <w:tab/>
      </w:r>
      <w:r>
        <w:t xml:space="preserve">System (AHRS), above surface System, final variable, and specific technologies). </w:t>
      </w:r>
      <w:r w:rsidR="73C7227E">
        <w:tab/>
      </w:r>
      <w:r w:rsidR="73C7227E">
        <w:tab/>
      </w:r>
      <w:r w:rsidR="73C7227E">
        <w:tab/>
      </w:r>
      <w:r>
        <w:t xml:space="preserve">Solution concepts were then generated for each subproblem. Then the team </w:t>
      </w:r>
      <w:r w:rsidR="73C7227E">
        <w:tab/>
      </w:r>
      <w:r w:rsidR="73C7227E">
        <w:tab/>
      </w:r>
      <w:r>
        <w:t xml:space="preserve">systematically combined subproblem solutions into 43 completed solutions and evaluated </w:t>
      </w:r>
      <w:r w:rsidR="73C7227E">
        <w:tab/>
      </w:r>
      <w:r>
        <w:t xml:space="preserve">    the results.</w:t>
      </w:r>
    </w:p>
    <w:p w14:paraId="7F61E4F2" w14:textId="112E522F" w:rsidR="2829B049" w:rsidRDefault="64F9C27D" w:rsidP="73C7227E">
      <w:pPr>
        <w:ind w:firstLine="0"/>
        <w:jc w:val="center"/>
      </w:pPr>
      <w:r>
        <w:t xml:space="preserve">Table 5: </w:t>
      </w:r>
      <w:r w:rsidRPr="73C7227E">
        <w:rPr>
          <w:i/>
          <w:iCs/>
        </w:rPr>
        <w:t xml:space="preserve">Morphological Chart </w:t>
      </w:r>
    </w:p>
    <w:tbl>
      <w:tblPr>
        <w:tblStyle w:val="TableGrid"/>
        <w:tblW w:w="8045" w:type="dxa"/>
        <w:jc w:val="center"/>
        <w:tblLayout w:type="fixed"/>
        <w:tblLook w:val="06A0" w:firstRow="1" w:lastRow="0" w:firstColumn="1" w:lastColumn="0" w:noHBand="1" w:noVBand="1"/>
      </w:tblPr>
      <w:tblGrid>
        <w:gridCol w:w="1925"/>
        <w:gridCol w:w="1350"/>
        <w:gridCol w:w="1395"/>
        <w:gridCol w:w="1785"/>
        <w:gridCol w:w="1590"/>
      </w:tblGrid>
      <w:tr w:rsidR="2829B049" w14:paraId="0A232147" w14:textId="77777777" w:rsidTr="0C1A692E">
        <w:trPr>
          <w:trHeight w:val="300"/>
          <w:jc w:val="center"/>
        </w:trPr>
        <w:tc>
          <w:tcPr>
            <w:tcW w:w="1925" w:type="dxa"/>
          </w:tcPr>
          <w:p w14:paraId="6F4F82AA" w14:textId="4BC381BA" w:rsidR="17E5CC4F" w:rsidRDefault="17E5CC4F" w:rsidP="73C7227E">
            <w:pPr>
              <w:ind w:firstLine="0"/>
              <w:jc w:val="center"/>
              <w:rPr>
                <w:rFonts w:eastAsia="Times New Roman" w:cs="Times New Roman"/>
                <w:b/>
                <w:bCs/>
                <w:szCs w:val="24"/>
              </w:rPr>
            </w:pPr>
            <w:r w:rsidRPr="73C7227E">
              <w:rPr>
                <w:rFonts w:eastAsia="Times New Roman" w:cs="Times New Roman"/>
                <w:b/>
                <w:bCs/>
                <w:szCs w:val="24"/>
              </w:rPr>
              <w:t>S</w:t>
            </w:r>
            <w:r w:rsidR="2829B049" w:rsidRPr="73C7227E">
              <w:rPr>
                <w:rFonts w:eastAsia="Times New Roman" w:cs="Times New Roman"/>
                <w:b/>
                <w:bCs/>
                <w:szCs w:val="24"/>
              </w:rPr>
              <w:t>ubproblem</w:t>
            </w:r>
          </w:p>
        </w:tc>
        <w:tc>
          <w:tcPr>
            <w:tcW w:w="6120" w:type="dxa"/>
            <w:gridSpan w:val="4"/>
          </w:tcPr>
          <w:p w14:paraId="50C613AD" w14:textId="50650070" w:rsidR="2829B049" w:rsidRDefault="2829B049" w:rsidP="73C7227E">
            <w:pPr>
              <w:ind w:firstLine="0"/>
              <w:jc w:val="center"/>
              <w:rPr>
                <w:rFonts w:eastAsia="Times New Roman" w:cs="Times New Roman"/>
                <w:b/>
                <w:bCs/>
                <w:szCs w:val="24"/>
              </w:rPr>
            </w:pPr>
            <w:r w:rsidRPr="73C7227E">
              <w:rPr>
                <w:rFonts w:eastAsia="Times New Roman" w:cs="Times New Roman"/>
                <w:b/>
                <w:bCs/>
                <w:szCs w:val="24"/>
              </w:rPr>
              <w:t>Solution Concepts</w:t>
            </w:r>
          </w:p>
        </w:tc>
      </w:tr>
      <w:tr w:rsidR="2829B049" w14:paraId="06403530" w14:textId="77777777" w:rsidTr="0C1A692E">
        <w:trPr>
          <w:trHeight w:val="300"/>
          <w:jc w:val="center"/>
        </w:trPr>
        <w:tc>
          <w:tcPr>
            <w:tcW w:w="1925" w:type="dxa"/>
          </w:tcPr>
          <w:p w14:paraId="351CF919" w14:textId="069469BE" w:rsidR="2829B049" w:rsidRDefault="2829B049" w:rsidP="73C7227E">
            <w:pPr>
              <w:ind w:firstLine="0"/>
              <w:rPr>
                <w:rFonts w:eastAsia="Times New Roman" w:cs="Times New Roman"/>
                <w:b/>
                <w:bCs/>
                <w:szCs w:val="24"/>
              </w:rPr>
            </w:pPr>
            <w:r w:rsidRPr="73C7227E">
              <w:rPr>
                <w:rFonts w:eastAsia="Times New Roman" w:cs="Times New Roman"/>
                <w:b/>
                <w:bCs/>
                <w:szCs w:val="24"/>
              </w:rPr>
              <w:t>Navigation</w:t>
            </w:r>
          </w:p>
        </w:tc>
        <w:tc>
          <w:tcPr>
            <w:tcW w:w="1350" w:type="dxa"/>
          </w:tcPr>
          <w:p w14:paraId="2CFEE321" w14:textId="49B16497" w:rsidR="5DEE99BD" w:rsidRDefault="5DEE99BD" w:rsidP="73C7227E">
            <w:pPr>
              <w:ind w:firstLine="0"/>
              <w:rPr>
                <w:rFonts w:eastAsia="Times New Roman" w:cs="Times New Roman"/>
                <w:color w:val="000000" w:themeColor="text1"/>
                <w:szCs w:val="24"/>
              </w:rPr>
            </w:pPr>
            <w:r w:rsidRPr="73C7227E">
              <w:rPr>
                <w:rFonts w:eastAsia="Times New Roman" w:cs="Times New Roman"/>
                <w:color w:val="000000" w:themeColor="text1"/>
                <w:szCs w:val="24"/>
              </w:rPr>
              <w:t>Inertial Navigation System (</w:t>
            </w:r>
            <w:r w:rsidR="2829B049" w:rsidRPr="73C7227E">
              <w:rPr>
                <w:rFonts w:eastAsia="Times New Roman" w:cs="Times New Roman"/>
                <w:color w:val="000000" w:themeColor="text1"/>
                <w:szCs w:val="24"/>
              </w:rPr>
              <w:t>INS</w:t>
            </w:r>
            <w:r w:rsidR="1B6B33D0" w:rsidRPr="73C7227E">
              <w:rPr>
                <w:rFonts w:eastAsia="Times New Roman" w:cs="Times New Roman"/>
                <w:color w:val="000000" w:themeColor="text1"/>
                <w:szCs w:val="24"/>
              </w:rPr>
              <w:t>)</w:t>
            </w:r>
          </w:p>
        </w:tc>
        <w:tc>
          <w:tcPr>
            <w:tcW w:w="1395" w:type="dxa"/>
          </w:tcPr>
          <w:p w14:paraId="1FC2ADB1" w14:textId="1E861D0F" w:rsidR="16F84840" w:rsidRDefault="16F84840" w:rsidP="73C7227E">
            <w:pPr>
              <w:ind w:firstLine="0"/>
              <w:rPr>
                <w:rFonts w:eastAsia="Times New Roman" w:cs="Times New Roman"/>
                <w:color w:val="000000" w:themeColor="text1"/>
                <w:szCs w:val="24"/>
              </w:rPr>
            </w:pPr>
            <w:r w:rsidRPr="73C7227E">
              <w:rPr>
                <w:rFonts w:eastAsia="Times New Roman" w:cs="Times New Roman"/>
                <w:color w:val="000000" w:themeColor="text1"/>
                <w:szCs w:val="24"/>
              </w:rPr>
              <w:t xml:space="preserve">Doppler Velocity Log </w:t>
            </w:r>
            <w:r w:rsidR="1B6B33D0" w:rsidRPr="73C7227E">
              <w:rPr>
                <w:rFonts w:eastAsia="Times New Roman" w:cs="Times New Roman"/>
                <w:color w:val="000000" w:themeColor="text1"/>
                <w:szCs w:val="24"/>
              </w:rPr>
              <w:t>(</w:t>
            </w:r>
            <w:r w:rsidR="2829B049" w:rsidRPr="73C7227E">
              <w:rPr>
                <w:rFonts w:eastAsia="Times New Roman" w:cs="Times New Roman"/>
                <w:color w:val="000000" w:themeColor="text1"/>
                <w:szCs w:val="24"/>
              </w:rPr>
              <w:t>DVL</w:t>
            </w:r>
            <w:r w:rsidR="24A6B38B" w:rsidRPr="73C7227E">
              <w:rPr>
                <w:rFonts w:eastAsia="Times New Roman" w:cs="Times New Roman"/>
                <w:color w:val="000000" w:themeColor="text1"/>
                <w:szCs w:val="24"/>
              </w:rPr>
              <w:t>)</w:t>
            </w:r>
          </w:p>
        </w:tc>
        <w:tc>
          <w:tcPr>
            <w:tcW w:w="1785" w:type="dxa"/>
          </w:tcPr>
          <w:p w14:paraId="1C890A5F" w14:textId="427169D2" w:rsidR="7B0879AC" w:rsidRDefault="7B0879AC" w:rsidP="73C7227E">
            <w:pPr>
              <w:ind w:firstLine="0"/>
              <w:rPr>
                <w:rFonts w:eastAsia="Times New Roman" w:cs="Times New Roman"/>
                <w:szCs w:val="24"/>
              </w:rPr>
            </w:pPr>
            <w:r w:rsidRPr="73C7227E">
              <w:rPr>
                <w:rFonts w:eastAsia="Times New Roman" w:cs="Times New Roman"/>
                <w:szCs w:val="24"/>
              </w:rPr>
              <w:t>Low Range (LoRa) Radio Communication</w:t>
            </w:r>
          </w:p>
        </w:tc>
        <w:tc>
          <w:tcPr>
            <w:tcW w:w="1590" w:type="dxa"/>
          </w:tcPr>
          <w:p w14:paraId="2B1A2450" w14:textId="77AEA050" w:rsidR="2829B049" w:rsidRDefault="2829B049" w:rsidP="73C7227E">
            <w:pPr>
              <w:ind w:firstLine="0"/>
              <w:rPr>
                <w:rFonts w:eastAsia="Times New Roman" w:cs="Times New Roman"/>
                <w:color w:val="000000" w:themeColor="text1"/>
                <w:szCs w:val="24"/>
              </w:rPr>
            </w:pPr>
            <w:r w:rsidRPr="73C7227E">
              <w:rPr>
                <w:rFonts w:eastAsia="Times New Roman" w:cs="Times New Roman"/>
                <w:color w:val="000000" w:themeColor="text1"/>
                <w:szCs w:val="24"/>
              </w:rPr>
              <w:t>-</w:t>
            </w:r>
          </w:p>
        </w:tc>
      </w:tr>
      <w:tr w:rsidR="2829B049" w14:paraId="3A81AFDC" w14:textId="77777777" w:rsidTr="0C1A692E">
        <w:trPr>
          <w:trHeight w:val="300"/>
          <w:jc w:val="center"/>
        </w:trPr>
        <w:tc>
          <w:tcPr>
            <w:tcW w:w="1925" w:type="dxa"/>
          </w:tcPr>
          <w:p w14:paraId="3A47414D" w14:textId="35B749D5" w:rsidR="2829B049" w:rsidRDefault="2829B049" w:rsidP="73C7227E">
            <w:pPr>
              <w:ind w:firstLine="0"/>
              <w:rPr>
                <w:rFonts w:eastAsia="Times New Roman" w:cs="Times New Roman"/>
                <w:b/>
                <w:bCs/>
                <w:szCs w:val="24"/>
              </w:rPr>
            </w:pPr>
            <w:r w:rsidRPr="73C7227E">
              <w:rPr>
                <w:rFonts w:eastAsia="Times New Roman" w:cs="Times New Roman"/>
                <w:b/>
                <w:bCs/>
                <w:szCs w:val="24"/>
              </w:rPr>
              <w:t>Drift Correction</w:t>
            </w:r>
          </w:p>
        </w:tc>
        <w:tc>
          <w:tcPr>
            <w:tcW w:w="1350" w:type="dxa"/>
          </w:tcPr>
          <w:p w14:paraId="14A5FBBC" w14:textId="190895DE" w:rsidR="2829B049" w:rsidRDefault="46ABCAE1" w:rsidP="73C7227E">
            <w:pPr>
              <w:ind w:firstLine="0"/>
              <w:rPr>
                <w:rFonts w:eastAsia="Times New Roman" w:cs="Times New Roman"/>
                <w:szCs w:val="24"/>
              </w:rPr>
            </w:pPr>
            <w:r w:rsidRPr="73C7227E">
              <w:rPr>
                <w:rFonts w:eastAsia="Times New Roman" w:cs="Times New Roman"/>
                <w:szCs w:val="24"/>
              </w:rPr>
              <w:t>GPS Raft &amp; Rope &amp; Angle Sensors</w:t>
            </w:r>
          </w:p>
        </w:tc>
        <w:tc>
          <w:tcPr>
            <w:tcW w:w="1395" w:type="dxa"/>
          </w:tcPr>
          <w:p w14:paraId="244DA046" w14:textId="3E56B93B" w:rsidR="2829B049" w:rsidRDefault="46ABCAE1" w:rsidP="73C7227E">
            <w:pPr>
              <w:ind w:firstLine="0"/>
              <w:rPr>
                <w:rFonts w:eastAsia="Times New Roman" w:cs="Times New Roman"/>
                <w:szCs w:val="24"/>
              </w:rPr>
            </w:pPr>
            <w:r w:rsidRPr="73C7227E">
              <w:rPr>
                <w:rFonts w:eastAsia="Times New Roman" w:cs="Times New Roman"/>
                <w:szCs w:val="24"/>
              </w:rPr>
              <w:t xml:space="preserve">GPS on Above Surface Device </w:t>
            </w:r>
          </w:p>
        </w:tc>
        <w:tc>
          <w:tcPr>
            <w:tcW w:w="1785" w:type="dxa"/>
          </w:tcPr>
          <w:p w14:paraId="456220DE" w14:textId="45185FD1" w:rsidR="2829B049" w:rsidRDefault="4F5486DA" w:rsidP="73C7227E">
            <w:pPr>
              <w:ind w:firstLine="0"/>
              <w:rPr>
                <w:rFonts w:eastAsia="Times New Roman" w:cs="Times New Roman"/>
                <w:szCs w:val="24"/>
              </w:rPr>
            </w:pPr>
            <w:r w:rsidRPr="73C7227E">
              <w:rPr>
                <w:rFonts w:eastAsia="Times New Roman" w:cs="Times New Roman"/>
                <w:szCs w:val="24"/>
              </w:rPr>
              <w:t>GPS on Underwater Device &amp; Activated When Surfaced</w:t>
            </w:r>
          </w:p>
        </w:tc>
        <w:tc>
          <w:tcPr>
            <w:tcW w:w="1590" w:type="dxa"/>
          </w:tcPr>
          <w:p w14:paraId="0E10221A" w14:textId="7F538F6A" w:rsidR="2829B049" w:rsidRDefault="4F5486DA" w:rsidP="73C7227E">
            <w:pPr>
              <w:ind w:firstLine="0"/>
              <w:rPr>
                <w:rFonts w:eastAsia="Times New Roman" w:cs="Times New Roman"/>
                <w:szCs w:val="24"/>
              </w:rPr>
            </w:pPr>
            <w:r w:rsidRPr="73C7227E">
              <w:rPr>
                <w:rFonts w:eastAsia="Times New Roman" w:cs="Times New Roman"/>
                <w:szCs w:val="24"/>
              </w:rPr>
              <w:t>-</w:t>
            </w:r>
          </w:p>
        </w:tc>
      </w:tr>
      <w:tr w:rsidR="2829B049" w14:paraId="5A80DA96" w14:textId="77777777" w:rsidTr="0C1A692E">
        <w:trPr>
          <w:trHeight w:val="300"/>
          <w:jc w:val="center"/>
        </w:trPr>
        <w:tc>
          <w:tcPr>
            <w:tcW w:w="1925" w:type="dxa"/>
          </w:tcPr>
          <w:p w14:paraId="5417C2FE" w14:textId="19D24C00" w:rsidR="2829B049" w:rsidRDefault="7BC3EAB4" w:rsidP="73C7227E">
            <w:pPr>
              <w:ind w:firstLine="0"/>
              <w:rPr>
                <w:rFonts w:eastAsia="Times New Roman" w:cs="Times New Roman"/>
                <w:b/>
                <w:bCs/>
                <w:szCs w:val="24"/>
              </w:rPr>
            </w:pPr>
            <w:r w:rsidRPr="73C7227E">
              <w:rPr>
                <w:rFonts w:eastAsia="Times New Roman" w:cs="Times New Roman"/>
                <w:b/>
                <w:bCs/>
                <w:szCs w:val="24"/>
              </w:rPr>
              <w:t>Attitude Heading Reference System (AHRS)</w:t>
            </w:r>
          </w:p>
        </w:tc>
        <w:tc>
          <w:tcPr>
            <w:tcW w:w="1350" w:type="dxa"/>
          </w:tcPr>
          <w:p w14:paraId="5EEE3751" w14:textId="514CC8A0" w:rsidR="2829B049" w:rsidRDefault="7BC3EAB4" w:rsidP="73C7227E">
            <w:pPr>
              <w:ind w:firstLine="0"/>
              <w:rPr>
                <w:rFonts w:eastAsia="Times New Roman" w:cs="Times New Roman"/>
                <w:color w:val="000000" w:themeColor="text1"/>
                <w:szCs w:val="24"/>
              </w:rPr>
            </w:pPr>
            <w:r w:rsidRPr="73C7227E">
              <w:rPr>
                <w:rFonts w:eastAsia="Times New Roman" w:cs="Times New Roman"/>
                <w:color w:val="000000" w:themeColor="text1"/>
                <w:szCs w:val="24"/>
              </w:rPr>
              <w:t>Attitude Heading Reference System (AHRS) on Raft</w:t>
            </w:r>
          </w:p>
        </w:tc>
        <w:tc>
          <w:tcPr>
            <w:tcW w:w="1395" w:type="dxa"/>
          </w:tcPr>
          <w:p w14:paraId="5BAA277B" w14:textId="6E8FF12A" w:rsidR="2829B049" w:rsidRDefault="7BC3EAB4" w:rsidP="73C7227E">
            <w:pPr>
              <w:ind w:firstLine="0"/>
              <w:rPr>
                <w:rFonts w:eastAsia="Times New Roman" w:cs="Times New Roman"/>
                <w:color w:val="000000" w:themeColor="text1"/>
                <w:szCs w:val="24"/>
              </w:rPr>
            </w:pPr>
            <w:r w:rsidRPr="73C7227E">
              <w:rPr>
                <w:rFonts w:eastAsia="Times New Roman" w:cs="Times New Roman"/>
                <w:color w:val="000000" w:themeColor="text1"/>
                <w:szCs w:val="24"/>
              </w:rPr>
              <w:t>Attitude Heading Reference System (AHRS) on the Diver</w:t>
            </w:r>
          </w:p>
        </w:tc>
        <w:tc>
          <w:tcPr>
            <w:tcW w:w="1785" w:type="dxa"/>
          </w:tcPr>
          <w:p w14:paraId="01F55C8D" w14:textId="6C08530E" w:rsidR="2829B049" w:rsidRDefault="7BC3EAB4" w:rsidP="73C7227E">
            <w:pPr>
              <w:ind w:firstLine="0"/>
              <w:rPr>
                <w:rFonts w:eastAsia="Times New Roman" w:cs="Times New Roman"/>
                <w:szCs w:val="24"/>
              </w:rPr>
            </w:pPr>
            <w:r w:rsidRPr="73C7227E">
              <w:rPr>
                <w:rFonts w:eastAsia="Times New Roman" w:cs="Times New Roman"/>
                <w:szCs w:val="24"/>
              </w:rPr>
              <w:t>-</w:t>
            </w:r>
          </w:p>
        </w:tc>
        <w:tc>
          <w:tcPr>
            <w:tcW w:w="1590" w:type="dxa"/>
          </w:tcPr>
          <w:p w14:paraId="77812847" w14:textId="333CC08E" w:rsidR="2829B049" w:rsidRDefault="7BC3EAB4" w:rsidP="73C7227E">
            <w:pPr>
              <w:ind w:firstLine="0"/>
              <w:rPr>
                <w:rFonts w:eastAsia="Times New Roman" w:cs="Times New Roman"/>
                <w:color w:val="000000" w:themeColor="text1"/>
                <w:szCs w:val="24"/>
              </w:rPr>
            </w:pPr>
            <w:r w:rsidRPr="73C7227E">
              <w:rPr>
                <w:rFonts w:eastAsia="Times New Roman" w:cs="Times New Roman"/>
                <w:color w:val="000000" w:themeColor="text1"/>
                <w:szCs w:val="24"/>
              </w:rPr>
              <w:t>-</w:t>
            </w:r>
          </w:p>
        </w:tc>
      </w:tr>
      <w:tr w:rsidR="73C7227E" w14:paraId="7271E0E6" w14:textId="77777777" w:rsidTr="0C1A692E">
        <w:trPr>
          <w:trHeight w:val="300"/>
          <w:jc w:val="center"/>
        </w:trPr>
        <w:tc>
          <w:tcPr>
            <w:tcW w:w="1925" w:type="dxa"/>
          </w:tcPr>
          <w:p w14:paraId="0BE61669" w14:textId="4E432B04" w:rsidR="55B846CE" w:rsidRDefault="7F6C0A53" w:rsidP="73C7227E">
            <w:pPr>
              <w:ind w:firstLine="0"/>
              <w:rPr>
                <w:rFonts w:eastAsia="Times New Roman" w:cs="Times New Roman"/>
                <w:b/>
                <w:bCs/>
                <w:szCs w:val="24"/>
              </w:rPr>
            </w:pPr>
            <w:r w:rsidRPr="0C1A692E">
              <w:rPr>
                <w:rFonts w:eastAsia="Times New Roman" w:cs="Times New Roman"/>
                <w:b/>
                <w:bCs/>
                <w:szCs w:val="24"/>
              </w:rPr>
              <w:t>Above Surface System (</w:t>
            </w:r>
            <w:r w:rsidR="0B4245FE" w:rsidRPr="0C1A692E">
              <w:rPr>
                <w:rFonts w:eastAsia="Times New Roman" w:cs="Times New Roman"/>
                <w:b/>
                <w:bCs/>
                <w:szCs w:val="24"/>
              </w:rPr>
              <w:t>Optional</w:t>
            </w:r>
            <w:r w:rsidR="328AB879" w:rsidRPr="0C1A692E">
              <w:rPr>
                <w:rFonts w:eastAsia="Times New Roman" w:cs="Times New Roman"/>
                <w:b/>
                <w:bCs/>
                <w:szCs w:val="24"/>
              </w:rPr>
              <w:t xml:space="preserve"> – if </w:t>
            </w:r>
            <w:bookmarkStart w:id="58" w:name="_Int_vcabGX9C"/>
            <w:r w:rsidR="4A692B9B" w:rsidRPr="0C1A692E">
              <w:rPr>
                <w:rFonts w:eastAsia="Times New Roman" w:cs="Times New Roman"/>
                <w:b/>
                <w:bCs/>
                <w:szCs w:val="24"/>
              </w:rPr>
              <w:t>C</w:t>
            </w:r>
            <w:r w:rsidR="328AB879" w:rsidRPr="0C1A692E">
              <w:rPr>
                <w:rFonts w:eastAsia="Times New Roman" w:cs="Times New Roman"/>
                <w:b/>
                <w:bCs/>
                <w:szCs w:val="24"/>
              </w:rPr>
              <w:t>ontrolled</w:t>
            </w:r>
            <w:bookmarkEnd w:id="58"/>
            <w:r w:rsidRPr="0C1A692E">
              <w:rPr>
                <w:rFonts w:eastAsia="Times New Roman" w:cs="Times New Roman"/>
                <w:b/>
                <w:bCs/>
                <w:szCs w:val="24"/>
              </w:rPr>
              <w:t>)</w:t>
            </w:r>
          </w:p>
        </w:tc>
        <w:tc>
          <w:tcPr>
            <w:tcW w:w="1350" w:type="dxa"/>
          </w:tcPr>
          <w:p w14:paraId="7DB06DB3" w14:textId="1B4EEA82" w:rsidR="55B846CE" w:rsidRDefault="55B846CE" w:rsidP="73C7227E">
            <w:pPr>
              <w:ind w:firstLine="0"/>
              <w:rPr>
                <w:rFonts w:eastAsia="Times New Roman" w:cs="Times New Roman"/>
                <w:color w:val="000000" w:themeColor="text1"/>
                <w:szCs w:val="24"/>
              </w:rPr>
            </w:pPr>
            <w:r w:rsidRPr="73C7227E">
              <w:rPr>
                <w:rFonts w:eastAsia="Times New Roman" w:cs="Times New Roman"/>
                <w:color w:val="000000" w:themeColor="text1"/>
                <w:szCs w:val="24"/>
              </w:rPr>
              <w:t>RC Drone</w:t>
            </w:r>
          </w:p>
        </w:tc>
        <w:tc>
          <w:tcPr>
            <w:tcW w:w="1395" w:type="dxa"/>
          </w:tcPr>
          <w:p w14:paraId="0ABB60ED" w14:textId="1918B58A" w:rsidR="55B846CE" w:rsidRDefault="55B846CE" w:rsidP="73C7227E">
            <w:pPr>
              <w:ind w:firstLine="0"/>
              <w:rPr>
                <w:rFonts w:eastAsia="Times New Roman" w:cs="Times New Roman"/>
                <w:color w:val="000000" w:themeColor="text1"/>
                <w:szCs w:val="24"/>
              </w:rPr>
            </w:pPr>
            <w:r w:rsidRPr="73C7227E">
              <w:rPr>
                <w:rFonts w:eastAsia="Times New Roman" w:cs="Times New Roman"/>
                <w:color w:val="000000" w:themeColor="text1"/>
                <w:szCs w:val="24"/>
              </w:rPr>
              <w:t>RC Raft</w:t>
            </w:r>
          </w:p>
        </w:tc>
        <w:tc>
          <w:tcPr>
            <w:tcW w:w="1785" w:type="dxa"/>
          </w:tcPr>
          <w:p w14:paraId="39C7B8EA" w14:textId="7AD62D2D" w:rsidR="55B846CE" w:rsidRDefault="55B846CE" w:rsidP="73C7227E">
            <w:pPr>
              <w:ind w:firstLine="0"/>
              <w:rPr>
                <w:rFonts w:eastAsia="Times New Roman" w:cs="Times New Roman"/>
                <w:szCs w:val="24"/>
              </w:rPr>
            </w:pPr>
            <w:r w:rsidRPr="73C7227E">
              <w:rPr>
                <w:rFonts w:eastAsia="Times New Roman" w:cs="Times New Roman"/>
                <w:szCs w:val="24"/>
              </w:rPr>
              <w:t xml:space="preserve">Autonomous Drone </w:t>
            </w:r>
          </w:p>
        </w:tc>
        <w:tc>
          <w:tcPr>
            <w:tcW w:w="1590" w:type="dxa"/>
          </w:tcPr>
          <w:p w14:paraId="7EF925AA" w14:textId="513F2D62" w:rsidR="55B846CE" w:rsidRDefault="55B846CE" w:rsidP="73C7227E">
            <w:pPr>
              <w:ind w:firstLine="0"/>
              <w:rPr>
                <w:rFonts w:eastAsia="Times New Roman" w:cs="Times New Roman"/>
                <w:color w:val="000000" w:themeColor="text1"/>
                <w:szCs w:val="24"/>
              </w:rPr>
            </w:pPr>
            <w:r w:rsidRPr="73C7227E">
              <w:rPr>
                <w:rFonts w:eastAsia="Times New Roman" w:cs="Times New Roman"/>
                <w:color w:val="000000" w:themeColor="text1"/>
                <w:szCs w:val="24"/>
              </w:rPr>
              <w:t>Autonomous Raft</w:t>
            </w:r>
          </w:p>
        </w:tc>
      </w:tr>
      <w:tr w:rsidR="2829B049" w14:paraId="2C466418" w14:textId="77777777" w:rsidTr="0C1A692E">
        <w:trPr>
          <w:trHeight w:val="300"/>
          <w:jc w:val="center"/>
        </w:trPr>
        <w:tc>
          <w:tcPr>
            <w:tcW w:w="1925" w:type="dxa"/>
          </w:tcPr>
          <w:p w14:paraId="03275E0C" w14:textId="4B60D112" w:rsidR="2829B049" w:rsidRDefault="13E66FD4" w:rsidP="73C7227E">
            <w:pPr>
              <w:ind w:firstLine="0"/>
              <w:rPr>
                <w:rFonts w:eastAsia="Times New Roman" w:cs="Times New Roman"/>
                <w:b/>
                <w:bCs/>
                <w:szCs w:val="24"/>
              </w:rPr>
            </w:pPr>
            <w:r w:rsidRPr="73C7227E">
              <w:rPr>
                <w:rFonts w:eastAsia="Times New Roman" w:cs="Times New Roman"/>
                <w:b/>
                <w:bCs/>
                <w:szCs w:val="24"/>
              </w:rPr>
              <w:t xml:space="preserve">Final </w:t>
            </w:r>
            <w:r w:rsidR="098FAB6C" w:rsidRPr="73C7227E">
              <w:rPr>
                <w:rFonts w:eastAsia="Times New Roman" w:cs="Times New Roman"/>
                <w:b/>
                <w:bCs/>
                <w:szCs w:val="24"/>
              </w:rPr>
              <w:t>Variable (</w:t>
            </w:r>
            <w:r w:rsidRPr="73C7227E">
              <w:rPr>
                <w:rFonts w:eastAsia="Times New Roman" w:cs="Times New Roman"/>
                <w:b/>
                <w:bCs/>
                <w:szCs w:val="24"/>
              </w:rPr>
              <w:t>Optional</w:t>
            </w:r>
            <w:r w:rsidR="0F8537DE" w:rsidRPr="73C7227E">
              <w:rPr>
                <w:rFonts w:eastAsia="Times New Roman" w:cs="Times New Roman"/>
                <w:b/>
                <w:bCs/>
                <w:szCs w:val="24"/>
              </w:rPr>
              <w:t xml:space="preserve"> – if </w:t>
            </w:r>
            <w:r w:rsidR="7DD344B0" w:rsidRPr="73C7227E">
              <w:rPr>
                <w:rFonts w:eastAsia="Times New Roman" w:cs="Times New Roman"/>
                <w:b/>
                <w:bCs/>
                <w:szCs w:val="24"/>
              </w:rPr>
              <w:t>R</w:t>
            </w:r>
            <w:r w:rsidR="0F8537DE" w:rsidRPr="73C7227E">
              <w:rPr>
                <w:rFonts w:eastAsia="Times New Roman" w:cs="Times New Roman"/>
                <w:b/>
                <w:bCs/>
                <w:szCs w:val="24"/>
              </w:rPr>
              <w:t xml:space="preserve">aft </w:t>
            </w:r>
            <w:r w:rsidR="01BC0816" w:rsidRPr="73C7227E">
              <w:rPr>
                <w:rFonts w:eastAsia="Times New Roman" w:cs="Times New Roman"/>
                <w:b/>
                <w:bCs/>
                <w:szCs w:val="24"/>
              </w:rPr>
              <w:t>R</w:t>
            </w:r>
            <w:r w:rsidR="0F8537DE" w:rsidRPr="73C7227E">
              <w:rPr>
                <w:rFonts w:eastAsia="Times New Roman" w:cs="Times New Roman"/>
                <w:b/>
                <w:bCs/>
                <w:szCs w:val="24"/>
              </w:rPr>
              <w:t xml:space="preserve">ope &amp; </w:t>
            </w:r>
            <w:r w:rsidR="0917326F" w:rsidRPr="73C7227E">
              <w:rPr>
                <w:rFonts w:eastAsia="Times New Roman" w:cs="Times New Roman"/>
                <w:b/>
                <w:bCs/>
                <w:szCs w:val="24"/>
              </w:rPr>
              <w:t>A</w:t>
            </w:r>
            <w:r w:rsidR="0F8537DE" w:rsidRPr="73C7227E">
              <w:rPr>
                <w:rFonts w:eastAsia="Times New Roman" w:cs="Times New Roman"/>
                <w:b/>
                <w:bCs/>
                <w:szCs w:val="24"/>
              </w:rPr>
              <w:t xml:space="preserve">ngle </w:t>
            </w:r>
            <w:r w:rsidR="72CA978A" w:rsidRPr="73C7227E">
              <w:rPr>
                <w:rFonts w:eastAsia="Times New Roman" w:cs="Times New Roman"/>
                <w:b/>
                <w:bCs/>
                <w:szCs w:val="24"/>
              </w:rPr>
              <w:t>S</w:t>
            </w:r>
            <w:r w:rsidR="0F8537DE" w:rsidRPr="73C7227E">
              <w:rPr>
                <w:rFonts w:eastAsia="Times New Roman" w:cs="Times New Roman"/>
                <w:b/>
                <w:bCs/>
                <w:szCs w:val="24"/>
              </w:rPr>
              <w:t xml:space="preserve">ensors </w:t>
            </w:r>
            <w:r w:rsidR="3DCEAD91" w:rsidRPr="73C7227E">
              <w:rPr>
                <w:rFonts w:eastAsia="Times New Roman" w:cs="Times New Roman"/>
                <w:b/>
                <w:bCs/>
                <w:szCs w:val="24"/>
              </w:rPr>
              <w:t>U</w:t>
            </w:r>
            <w:r w:rsidR="0F8537DE" w:rsidRPr="73C7227E">
              <w:rPr>
                <w:rFonts w:eastAsia="Times New Roman" w:cs="Times New Roman"/>
                <w:b/>
                <w:bCs/>
                <w:szCs w:val="24"/>
              </w:rPr>
              <w:t>tilized</w:t>
            </w:r>
            <w:r w:rsidRPr="73C7227E">
              <w:rPr>
                <w:rFonts w:eastAsia="Times New Roman" w:cs="Times New Roman"/>
                <w:b/>
                <w:bCs/>
                <w:szCs w:val="24"/>
              </w:rPr>
              <w:t>)</w:t>
            </w:r>
          </w:p>
        </w:tc>
        <w:tc>
          <w:tcPr>
            <w:tcW w:w="1350" w:type="dxa"/>
          </w:tcPr>
          <w:p w14:paraId="53755B93" w14:textId="47B0053C" w:rsidR="73C7227E" w:rsidRDefault="73C7227E" w:rsidP="73C7227E">
            <w:pPr>
              <w:ind w:firstLine="0"/>
              <w:rPr>
                <w:rFonts w:eastAsia="Times New Roman" w:cs="Times New Roman"/>
                <w:color w:val="000000" w:themeColor="text1"/>
                <w:szCs w:val="24"/>
              </w:rPr>
            </w:pPr>
            <w:r w:rsidRPr="73C7227E">
              <w:rPr>
                <w:rFonts w:eastAsia="Times New Roman" w:cs="Times New Roman"/>
                <w:color w:val="000000" w:themeColor="text1"/>
                <w:szCs w:val="24"/>
              </w:rPr>
              <w:t>Pressure Gauge (Depth)</w:t>
            </w:r>
          </w:p>
        </w:tc>
        <w:tc>
          <w:tcPr>
            <w:tcW w:w="1395" w:type="dxa"/>
          </w:tcPr>
          <w:p w14:paraId="7DFEBD09" w14:textId="2BAAE408" w:rsidR="73C7227E" w:rsidRDefault="73C7227E" w:rsidP="73C7227E">
            <w:pPr>
              <w:ind w:firstLine="0"/>
              <w:rPr>
                <w:rFonts w:eastAsia="Times New Roman" w:cs="Times New Roman"/>
                <w:color w:val="000000" w:themeColor="text1"/>
                <w:szCs w:val="24"/>
              </w:rPr>
            </w:pPr>
            <w:r w:rsidRPr="73C7227E">
              <w:rPr>
                <w:rFonts w:eastAsia="Times New Roman" w:cs="Times New Roman"/>
                <w:color w:val="000000" w:themeColor="text1"/>
                <w:szCs w:val="24"/>
              </w:rPr>
              <w:t>Dive Watch Integration (Depth)</w:t>
            </w:r>
          </w:p>
        </w:tc>
        <w:tc>
          <w:tcPr>
            <w:tcW w:w="1785" w:type="dxa"/>
          </w:tcPr>
          <w:p w14:paraId="6F54B2B1" w14:textId="43055671" w:rsidR="73C7227E" w:rsidRDefault="73C7227E" w:rsidP="73C7227E">
            <w:pPr>
              <w:ind w:firstLine="0"/>
              <w:rPr>
                <w:rFonts w:eastAsia="Times New Roman" w:cs="Times New Roman"/>
                <w:szCs w:val="24"/>
              </w:rPr>
            </w:pPr>
            <w:r w:rsidRPr="73C7227E">
              <w:rPr>
                <w:rFonts w:eastAsia="Times New Roman" w:cs="Times New Roman"/>
                <w:szCs w:val="24"/>
              </w:rPr>
              <w:t>Mechanism to Measure out Line</w:t>
            </w:r>
            <w:r w:rsidR="7FFD3746" w:rsidRPr="73C7227E">
              <w:rPr>
                <w:rFonts w:eastAsia="Times New Roman" w:cs="Times New Roman"/>
                <w:szCs w:val="24"/>
              </w:rPr>
              <w:t xml:space="preserve"> (Diagonal Distance)</w:t>
            </w:r>
          </w:p>
        </w:tc>
        <w:tc>
          <w:tcPr>
            <w:tcW w:w="1590" w:type="dxa"/>
          </w:tcPr>
          <w:p w14:paraId="2F617889" w14:textId="5A78F2F8" w:rsidR="2829B049" w:rsidRDefault="7F622348" w:rsidP="73C7227E">
            <w:pPr>
              <w:ind w:firstLine="0"/>
              <w:rPr>
                <w:rFonts w:eastAsia="Times New Roman" w:cs="Times New Roman"/>
                <w:color w:val="000000" w:themeColor="text1"/>
                <w:szCs w:val="24"/>
              </w:rPr>
            </w:pPr>
            <w:r w:rsidRPr="73C7227E">
              <w:rPr>
                <w:rFonts w:eastAsia="Times New Roman" w:cs="Times New Roman"/>
                <w:color w:val="000000" w:themeColor="text1"/>
                <w:szCs w:val="24"/>
              </w:rPr>
              <w:t>-</w:t>
            </w:r>
          </w:p>
        </w:tc>
      </w:tr>
      <w:tr w:rsidR="73C7227E" w14:paraId="7FA27392" w14:textId="77777777" w:rsidTr="0C1A692E">
        <w:trPr>
          <w:trHeight w:val="300"/>
          <w:jc w:val="center"/>
        </w:trPr>
        <w:tc>
          <w:tcPr>
            <w:tcW w:w="1925" w:type="dxa"/>
          </w:tcPr>
          <w:p w14:paraId="0F31857F" w14:textId="652418C9" w:rsidR="038DFB07" w:rsidRDefault="038DFB07" w:rsidP="73C7227E">
            <w:pPr>
              <w:ind w:firstLine="0"/>
              <w:rPr>
                <w:rFonts w:eastAsia="Times New Roman" w:cs="Times New Roman"/>
                <w:b/>
                <w:bCs/>
                <w:szCs w:val="24"/>
              </w:rPr>
            </w:pPr>
            <w:r w:rsidRPr="73C7227E">
              <w:rPr>
                <w:rFonts w:eastAsia="Times New Roman" w:cs="Times New Roman"/>
                <w:b/>
                <w:bCs/>
                <w:szCs w:val="24"/>
              </w:rPr>
              <w:t>Specific Technologies - GPS</w:t>
            </w:r>
          </w:p>
        </w:tc>
        <w:tc>
          <w:tcPr>
            <w:tcW w:w="1350" w:type="dxa"/>
          </w:tcPr>
          <w:p w14:paraId="042CA870" w14:textId="269D6528" w:rsidR="0DCB9F5D" w:rsidRDefault="0DCB9F5D" w:rsidP="73C7227E">
            <w:pPr>
              <w:ind w:firstLine="0"/>
              <w:rPr>
                <w:rFonts w:eastAsia="Times New Roman" w:cs="Times New Roman"/>
                <w:color w:val="000000" w:themeColor="text1"/>
                <w:szCs w:val="24"/>
              </w:rPr>
            </w:pPr>
            <w:r w:rsidRPr="73C7227E">
              <w:rPr>
                <w:rFonts w:eastAsia="Times New Roman" w:cs="Times New Roman"/>
                <w:color w:val="000000" w:themeColor="text1"/>
                <w:szCs w:val="24"/>
              </w:rPr>
              <w:t xml:space="preserve">Traditional </w:t>
            </w:r>
          </w:p>
        </w:tc>
        <w:tc>
          <w:tcPr>
            <w:tcW w:w="1395" w:type="dxa"/>
          </w:tcPr>
          <w:p w14:paraId="6181CC27" w14:textId="37543597" w:rsidR="0DCB9F5D" w:rsidRDefault="0DCB9F5D" w:rsidP="73C7227E">
            <w:pPr>
              <w:ind w:firstLine="0"/>
              <w:rPr>
                <w:rFonts w:eastAsia="Times New Roman" w:cs="Times New Roman"/>
                <w:color w:val="000000" w:themeColor="text1"/>
                <w:szCs w:val="24"/>
              </w:rPr>
            </w:pPr>
            <w:r w:rsidRPr="73C7227E">
              <w:rPr>
                <w:rFonts w:eastAsia="Times New Roman" w:cs="Times New Roman"/>
                <w:color w:val="000000" w:themeColor="text1"/>
                <w:szCs w:val="24"/>
              </w:rPr>
              <w:t>Differential</w:t>
            </w:r>
          </w:p>
        </w:tc>
        <w:tc>
          <w:tcPr>
            <w:tcW w:w="1785" w:type="dxa"/>
          </w:tcPr>
          <w:p w14:paraId="2958AEDE" w14:textId="0CD89402" w:rsidR="19A12DD9" w:rsidRDefault="19A12DD9" w:rsidP="73C7227E">
            <w:pPr>
              <w:ind w:firstLine="0"/>
              <w:rPr>
                <w:rFonts w:eastAsia="Times New Roman" w:cs="Times New Roman"/>
                <w:szCs w:val="24"/>
              </w:rPr>
            </w:pPr>
            <w:r w:rsidRPr="73C7227E">
              <w:rPr>
                <w:rFonts w:eastAsia="Times New Roman" w:cs="Times New Roman"/>
                <w:szCs w:val="24"/>
              </w:rPr>
              <w:t>-</w:t>
            </w:r>
          </w:p>
        </w:tc>
        <w:tc>
          <w:tcPr>
            <w:tcW w:w="1590" w:type="dxa"/>
          </w:tcPr>
          <w:p w14:paraId="1633FAEF" w14:textId="73F37205" w:rsidR="49273191" w:rsidRDefault="49273191" w:rsidP="73C7227E">
            <w:pPr>
              <w:ind w:firstLine="0"/>
              <w:rPr>
                <w:rFonts w:eastAsia="Times New Roman" w:cs="Times New Roman"/>
                <w:color w:val="000000" w:themeColor="text1"/>
                <w:szCs w:val="24"/>
              </w:rPr>
            </w:pPr>
            <w:r w:rsidRPr="73C7227E">
              <w:rPr>
                <w:rFonts w:eastAsia="Times New Roman" w:cs="Times New Roman"/>
                <w:color w:val="000000" w:themeColor="text1"/>
                <w:szCs w:val="24"/>
              </w:rPr>
              <w:t>-</w:t>
            </w:r>
          </w:p>
        </w:tc>
      </w:tr>
    </w:tbl>
    <w:p w14:paraId="117A28DC" w14:textId="36486835" w:rsidR="00D60EF2" w:rsidRDefault="1A944D3A" w:rsidP="00D60EF2">
      <w:pPr>
        <w:pStyle w:val="Heading2"/>
      </w:pPr>
      <w:bookmarkStart w:id="59" w:name="_Toc394062042"/>
      <w:r>
        <w:t>1.6 Concept Selection</w:t>
      </w:r>
      <w:bookmarkEnd w:id="59"/>
    </w:p>
    <w:p w14:paraId="43F11680" w14:textId="79E7C87D" w:rsidR="4222AA53" w:rsidRDefault="4222AA53" w:rsidP="0C1A692E">
      <w:pPr>
        <w:pStyle w:val="Heading3"/>
      </w:pPr>
      <w:bookmarkStart w:id="60" w:name="_Toc2048771184"/>
      <w:r>
        <w:t xml:space="preserve">1.6.1 Binary Pairwise </w:t>
      </w:r>
      <w:r w:rsidR="007B93F4">
        <w:t>Comparison</w:t>
      </w:r>
      <w:bookmarkEnd w:id="60"/>
    </w:p>
    <w:p w14:paraId="3F7BC93A" w14:textId="15DA5A0D" w:rsidR="187CD368" w:rsidRDefault="187CD368" w:rsidP="0C1A692E">
      <w:pPr>
        <w:jc w:val="center"/>
      </w:pPr>
      <w:r>
        <w:t xml:space="preserve">Table 6: </w:t>
      </w:r>
      <w:r w:rsidRPr="0C1A692E">
        <w:rPr>
          <w:i/>
          <w:iCs/>
        </w:rPr>
        <w:t>Binary Pairwise Comparison</w:t>
      </w:r>
    </w:p>
    <w:p w14:paraId="316DB5C8" w14:textId="45CCE8C2" w:rsidR="2F2336BB" w:rsidRDefault="2F2336BB" w:rsidP="0C1A692E">
      <w:pPr>
        <w:ind w:firstLine="0"/>
      </w:pPr>
      <w:r>
        <w:rPr>
          <w:noProof/>
        </w:rPr>
        <w:drawing>
          <wp:inline distT="0" distB="0" distL="0" distR="0" wp14:anchorId="339D9816" wp14:editId="4D32DD83">
            <wp:extent cx="5943600" cy="1495425"/>
            <wp:effectExtent l="0" t="0" r="0" b="0"/>
            <wp:docPr id="1186474548" name="Picture 118647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1495425"/>
                    </a:xfrm>
                    <a:prstGeom prst="rect">
                      <a:avLst/>
                    </a:prstGeom>
                  </pic:spPr>
                </pic:pic>
              </a:graphicData>
            </a:graphic>
          </wp:inline>
        </w:drawing>
      </w:r>
      <w:r>
        <w:tab/>
      </w:r>
      <w:r w:rsidR="4E04FF7B">
        <w:t>The Binary Pairwise Comparison (BPwC) matrix</w:t>
      </w:r>
      <w:r w:rsidR="3207B98C">
        <w:t xml:space="preserve"> in Table 6</w:t>
      </w:r>
      <w:r w:rsidR="4E04FF7B">
        <w:t xml:space="preserve"> </w:t>
      </w:r>
      <w:r w:rsidR="30B59F90">
        <w:t>is</w:t>
      </w:r>
      <w:r w:rsidR="4E04FF7B">
        <w:t xml:space="preserve"> utilized in the concept selection process to systematically compare and weigh objectives that were </w:t>
      </w:r>
      <w:r w:rsidR="292FC8DB">
        <w:t>derived from the customer’s needs</w:t>
      </w:r>
      <w:r w:rsidR="6FF2CC0D">
        <w:t xml:space="preserve"> against each other</w:t>
      </w:r>
      <w:r w:rsidR="292FC8DB">
        <w:t xml:space="preserve">, effectively ranking them in terms of their importance. </w:t>
      </w:r>
      <w:r w:rsidR="360698AE">
        <w:t xml:space="preserve">Customer requirements are organized in columns </w:t>
      </w:r>
      <w:r w:rsidR="795AC532">
        <w:t>and rows and then</w:t>
      </w:r>
      <w:r w:rsidR="7BF48A91">
        <w:t xml:space="preserve"> rows are</w:t>
      </w:r>
      <w:r w:rsidR="795AC532">
        <w:t xml:space="preserve"> assessed relative to </w:t>
      </w:r>
      <w:r w:rsidR="67E5F506">
        <w:t>columns</w:t>
      </w:r>
      <w:r w:rsidR="795AC532">
        <w:t xml:space="preserve">, </w:t>
      </w:r>
      <w:r w:rsidR="1EE5E0FE">
        <w:t xml:space="preserve">inputting a 1 </w:t>
      </w:r>
      <w:r w:rsidR="4732A8B8">
        <w:t>if the row is</w:t>
      </w:r>
      <w:r w:rsidR="1EE5E0FE">
        <w:t xml:space="preserve"> greater need and a 0 </w:t>
      </w:r>
      <w:r w:rsidR="4458B865">
        <w:t>if it is a lesser need</w:t>
      </w:r>
      <w:r w:rsidR="1EE5E0FE">
        <w:t xml:space="preserve">. Naturally, needs weighed against themselves are omitted, </w:t>
      </w:r>
      <w:r w:rsidR="0BABEAB4">
        <w:t>represented by dashes diagonally descending through the matrix.</w:t>
      </w:r>
    </w:p>
    <w:p w14:paraId="1562FF6C" w14:textId="1506D4B8" w:rsidR="2EF8D745" w:rsidRDefault="2EF8D745" w:rsidP="0C1A692E">
      <w:r>
        <w:t>In the BPwC matrix for th</w:t>
      </w:r>
      <w:r w:rsidR="49433A4B">
        <w:t>is project,</w:t>
      </w:r>
      <w:r w:rsidR="0BABEAB4">
        <w:t xml:space="preserve"> </w:t>
      </w:r>
      <w:r w:rsidR="606B7BD6">
        <w:t xml:space="preserve">fitting in a carry-on bag, operating </w:t>
      </w:r>
      <w:r w:rsidR="16CE39E7">
        <w:t xml:space="preserve">at </w:t>
      </w:r>
      <w:r w:rsidR="606B7BD6">
        <w:t xml:space="preserve">up to 10m underwater, being easy to launch from the shore, consisting of 1-2 parts, </w:t>
      </w:r>
      <w:r w:rsidR="009EEDBB">
        <w:t>having a battery life of 90 minutes</w:t>
      </w:r>
      <w:r w:rsidR="606B7BD6">
        <w:t xml:space="preserve">, </w:t>
      </w:r>
      <w:r w:rsidR="5B235F3C">
        <w:t>being able to</w:t>
      </w:r>
      <w:r w:rsidR="15F3D39B">
        <w:t xml:space="preserve"> log digital location, offering a greater precision reading, being easy to maneuver, and being capable of operating in high winds were</w:t>
      </w:r>
      <w:r w:rsidR="5B235F3C">
        <w:t xml:space="preserve"> </w:t>
      </w:r>
      <w:r w:rsidR="606B7BD6">
        <w:t xml:space="preserve">the </w:t>
      </w:r>
      <w:r w:rsidR="55373D62">
        <w:t xml:space="preserve">nine </w:t>
      </w:r>
      <w:r w:rsidR="606B7BD6">
        <w:t xml:space="preserve">customer needs that were </w:t>
      </w:r>
      <w:r w:rsidR="22CB5D6C">
        <w:t>inputted.</w:t>
      </w:r>
      <w:r w:rsidR="5DE1A207">
        <w:t xml:space="preserve"> The results determined that</w:t>
      </w:r>
      <w:r w:rsidR="6C216AD4">
        <w:t>, with an Important Weight Factor (IWF) of 8</w:t>
      </w:r>
      <w:r w:rsidR="5DE5AF7C">
        <w:t>,</w:t>
      </w:r>
      <w:r w:rsidR="451ACA96">
        <w:t xml:space="preserve"> </w:t>
      </w:r>
      <w:r w:rsidR="6C216AD4">
        <w:t xml:space="preserve">the system’s ability to offer </w:t>
      </w:r>
      <w:r w:rsidR="69CB49AE">
        <w:t>greater</w:t>
      </w:r>
      <w:r w:rsidR="6C216AD4">
        <w:t xml:space="preserve"> precision re</w:t>
      </w:r>
      <w:r w:rsidR="14DE6E02">
        <w:t>ading</w:t>
      </w:r>
      <w:r w:rsidR="3650DE28">
        <w:t>s</w:t>
      </w:r>
      <w:r w:rsidR="3F5DF518">
        <w:t xml:space="preserve"> is the most important need,</w:t>
      </w:r>
      <w:r w:rsidR="14DE6E02">
        <w:t xml:space="preserve"> as this </w:t>
      </w:r>
      <w:r w:rsidR="7958CFB6">
        <w:t xml:space="preserve">is </w:t>
      </w:r>
      <w:r w:rsidR="14DE6E02">
        <w:t>the primary objective of our sponsor with this project.</w:t>
      </w:r>
      <w:r w:rsidR="06B91A48">
        <w:t xml:space="preserve"> Second, with an IWF of 7,</w:t>
      </w:r>
      <w:r w:rsidR="544E0658">
        <w:t xml:space="preserve"> </w:t>
      </w:r>
      <w:r w:rsidR="6C63D32F">
        <w:t xml:space="preserve">being able </w:t>
      </w:r>
      <w:r w:rsidR="06B91A48">
        <w:t xml:space="preserve">to log the digital location of the diver is essential to the functionality of the system. Our third highest ranking, with an IWF of </w:t>
      </w:r>
      <w:r w:rsidR="7869858F">
        <w:t xml:space="preserve">5, </w:t>
      </w:r>
      <w:r w:rsidR="57BE4006">
        <w:t xml:space="preserve">is operability at up to 10m underwater. This aligns with </w:t>
      </w:r>
      <w:r w:rsidR="419290CE">
        <w:t>intuition</w:t>
      </w:r>
      <w:r w:rsidR="57BE4006">
        <w:t xml:space="preserve"> because </w:t>
      </w:r>
      <w:r w:rsidR="02EF4F3D">
        <w:t>while this is one of the main customer requirements, if the system falls short by a meter it is not necessarily detrimental to the success of the design. Three needs tied in fourth</w:t>
      </w:r>
      <w:r w:rsidR="117D2CB4">
        <w:t xml:space="preserve"> with IWF of 4:</w:t>
      </w:r>
      <w:r w:rsidR="02EF4F3D">
        <w:t xml:space="preserve"> </w:t>
      </w:r>
      <w:r w:rsidR="78E253E4">
        <w:t>must fit in</w:t>
      </w:r>
      <w:r w:rsidR="5C9491B2">
        <w:t xml:space="preserve"> a carry-on,</w:t>
      </w:r>
      <w:r w:rsidR="33E817C5">
        <w:t xml:space="preserve"> have a</w:t>
      </w:r>
      <w:r w:rsidR="5C9491B2">
        <w:t xml:space="preserve"> battery </w:t>
      </w:r>
      <w:r w:rsidR="5D20DC9A">
        <w:t>life of</w:t>
      </w:r>
      <w:r w:rsidR="5C9491B2">
        <w:t xml:space="preserve"> 90 minutes, and </w:t>
      </w:r>
      <w:r w:rsidR="12EDCA55">
        <w:t xml:space="preserve">be able </w:t>
      </w:r>
      <w:r w:rsidR="5C9491B2">
        <w:t xml:space="preserve">to operate in high winds. </w:t>
      </w:r>
      <w:r w:rsidR="73B7498A">
        <w:t>Descending further, easy to maneuver, easy to launch from shore, and consisting of 1-2 parts were ranked 7</w:t>
      </w:r>
      <w:r w:rsidR="73B7498A" w:rsidRPr="0C1A692E">
        <w:rPr>
          <w:vertAlign w:val="superscript"/>
        </w:rPr>
        <w:t xml:space="preserve">th </w:t>
      </w:r>
      <w:r w:rsidR="73B7498A">
        <w:t>,8</w:t>
      </w:r>
      <w:r w:rsidR="73B7498A" w:rsidRPr="0C1A692E">
        <w:rPr>
          <w:vertAlign w:val="superscript"/>
        </w:rPr>
        <w:t>th</w:t>
      </w:r>
      <w:r w:rsidR="73B7498A">
        <w:t>, and 9</w:t>
      </w:r>
      <w:r w:rsidR="73B7498A" w:rsidRPr="0C1A692E">
        <w:rPr>
          <w:vertAlign w:val="superscript"/>
        </w:rPr>
        <w:t>th</w:t>
      </w:r>
      <w:r w:rsidR="73B7498A">
        <w:t>,</w:t>
      </w:r>
      <w:r w:rsidR="5DDC62BA">
        <w:t xml:space="preserve"> with IWFs of 3, 1, and 0,</w:t>
      </w:r>
      <w:r w:rsidR="73B7498A">
        <w:t xml:space="preserve"> respectively.</w:t>
      </w:r>
    </w:p>
    <w:p w14:paraId="67E16C30" w14:textId="28E4859D" w:rsidR="0C1A692E" w:rsidRDefault="0C1A692E" w:rsidP="0C1A692E"/>
    <w:p w14:paraId="4B346D6C" w14:textId="1B36AF1C" w:rsidR="0C1A692E" w:rsidRDefault="0C1A692E" w:rsidP="0C1A692E"/>
    <w:p w14:paraId="619510CD" w14:textId="1CF58AC0" w:rsidR="0C1A692E" w:rsidRDefault="0C1A692E" w:rsidP="0C1A692E"/>
    <w:p w14:paraId="1EB30E13" w14:textId="576B483F" w:rsidR="0C1A692E" w:rsidRDefault="0C1A692E" w:rsidP="0C1A692E"/>
    <w:p w14:paraId="21AABC46" w14:textId="17581324" w:rsidR="0C1A692E" w:rsidRDefault="0C1A692E" w:rsidP="0C1A692E"/>
    <w:p w14:paraId="26452766" w14:textId="52858CF5" w:rsidR="0C1A692E" w:rsidRDefault="0C1A692E" w:rsidP="0C1A692E"/>
    <w:p w14:paraId="12F3F269" w14:textId="31027553" w:rsidR="0C1A692E" w:rsidRDefault="0C1A692E" w:rsidP="0C1A692E"/>
    <w:p w14:paraId="6260C25F" w14:textId="4B6CB8AB" w:rsidR="0C1A692E" w:rsidRDefault="0C1A692E" w:rsidP="0C1A692E"/>
    <w:p w14:paraId="489D2C73" w14:textId="0C65154A" w:rsidR="0C1A692E" w:rsidRDefault="0C1A692E" w:rsidP="0C1A692E"/>
    <w:p w14:paraId="09BF5D58" w14:textId="03BEB3D7" w:rsidR="0C1A692E" w:rsidRDefault="0C1A692E" w:rsidP="0C1A692E"/>
    <w:p w14:paraId="4B0B05F0" w14:textId="1BEFE879" w:rsidR="0C1A692E" w:rsidRDefault="0C1A692E" w:rsidP="0C1A692E"/>
    <w:p w14:paraId="476E3BC3" w14:textId="44B8A102" w:rsidR="0C1A692E" w:rsidRDefault="0C1A692E" w:rsidP="0C1A692E"/>
    <w:p w14:paraId="4008582B" w14:textId="735EC1AB" w:rsidR="0C1A692E" w:rsidRDefault="0C1A692E" w:rsidP="0C1A692E">
      <w:pPr>
        <w:pStyle w:val="Heading3"/>
      </w:pPr>
    </w:p>
    <w:p w14:paraId="4D718C28" w14:textId="7106971B" w:rsidR="4222AA53" w:rsidRDefault="4222AA53" w:rsidP="0C1A692E">
      <w:pPr>
        <w:pStyle w:val="Heading3"/>
      </w:pPr>
      <w:bookmarkStart w:id="61" w:name="_Toc1407730736"/>
      <w:r>
        <w:t>1.6.2 House of Quality</w:t>
      </w:r>
      <w:bookmarkEnd w:id="61"/>
    </w:p>
    <w:p w14:paraId="5A6DAE0E" w14:textId="0BEFB5D2" w:rsidR="5EFB11D5" w:rsidRDefault="5EFB11D5" w:rsidP="0C1A692E">
      <w:pPr>
        <w:ind w:firstLine="0"/>
        <w:jc w:val="center"/>
      </w:pPr>
      <w:r>
        <w:t xml:space="preserve">Table 7: </w:t>
      </w:r>
      <w:r w:rsidRPr="0C1A692E">
        <w:rPr>
          <w:i/>
          <w:iCs/>
        </w:rPr>
        <w:t>House of Quality</w:t>
      </w:r>
    </w:p>
    <w:p w14:paraId="5218A5AC" w14:textId="4AD99C12" w:rsidR="03DF98BB" w:rsidRDefault="03DF98BB" w:rsidP="0C1A692E">
      <w:pPr>
        <w:ind w:firstLine="0"/>
      </w:pPr>
      <w:r>
        <w:rPr>
          <w:noProof/>
        </w:rPr>
        <w:drawing>
          <wp:inline distT="0" distB="0" distL="0" distR="0" wp14:anchorId="70198EC6" wp14:editId="70A866CB">
            <wp:extent cx="5943600" cy="3600450"/>
            <wp:effectExtent l="0" t="0" r="0" b="0"/>
            <wp:docPr id="892517656" name="Picture 89251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600450"/>
                    </a:xfrm>
                    <a:prstGeom prst="rect">
                      <a:avLst/>
                    </a:prstGeom>
                  </pic:spPr>
                </pic:pic>
              </a:graphicData>
            </a:graphic>
          </wp:inline>
        </w:drawing>
      </w:r>
      <w:r>
        <w:tab/>
      </w:r>
      <w:r w:rsidR="715A1E46">
        <w:t xml:space="preserve">The results of the Pairwise Comparison </w:t>
      </w:r>
      <w:r w:rsidR="09AAF2F8">
        <w:t>in Table 6</w:t>
      </w:r>
      <w:r w:rsidR="715A1E46">
        <w:t xml:space="preserve"> </w:t>
      </w:r>
      <w:r w:rsidR="6AE64C9A">
        <w:t>were</w:t>
      </w:r>
      <w:r w:rsidR="0B05DF8D">
        <w:t xml:space="preserve"> </w:t>
      </w:r>
      <w:r w:rsidR="710CAA68">
        <w:t xml:space="preserve">then used to </w:t>
      </w:r>
      <w:r w:rsidR="4C953BFF">
        <w:t>start off the customer needs list in the House of Quality (HoQ)</w:t>
      </w:r>
      <w:r w:rsidR="093D29D3">
        <w:t xml:space="preserve"> located in Table 7</w:t>
      </w:r>
      <w:r w:rsidR="4C953BFF">
        <w:t xml:space="preserve">. The House of Quality (HoQ) lists the </w:t>
      </w:r>
      <w:bookmarkStart w:id="62" w:name="_Int_Xm7egVkU"/>
      <w:r w:rsidR="4C953BFF">
        <w:t>customer</w:t>
      </w:r>
      <w:bookmarkEnd w:id="62"/>
      <w:r w:rsidR="4C953BFF">
        <w:t xml:space="preserve"> needs across the first column and the </w:t>
      </w:r>
      <w:r w:rsidR="1BD4A60C">
        <w:t>engineering characteristics</w:t>
      </w:r>
      <w:r w:rsidR="4C953BFF">
        <w:t xml:space="preserve"> are </w:t>
      </w:r>
      <w:r w:rsidR="665F0F3E">
        <w:t xml:space="preserve">listed </w:t>
      </w:r>
      <w:r w:rsidR="4C953BFF">
        <w:t>vertically across the fourth row</w:t>
      </w:r>
      <w:r w:rsidR="75488F0C">
        <w:t xml:space="preserve">. </w:t>
      </w:r>
      <w:r w:rsidR="3E49655E">
        <w:t xml:space="preserve">Using a series of 1s, 3s, and 9s, the team compares how important the factor is to the </w:t>
      </w:r>
      <w:r w:rsidR="232DFB60">
        <w:t>customer's</w:t>
      </w:r>
      <w:r w:rsidR="3E49655E">
        <w:t xml:space="preserve"> certain need.</w:t>
      </w:r>
      <w:r w:rsidR="048AE2B6">
        <w:t xml:space="preserve"> </w:t>
      </w:r>
      <w:r w:rsidR="283A7D6F">
        <w:t xml:space="preserve">The numbering sequence ranks as </w:t>
      </w:r>
      <w:r w:rsidR="048AE2B6">
        <w:t xml:space="preserve">1 being the lowest, 3 being the average, and 9 being the highest </w:t>
      </w:r>
      <w:r w:rsidR="5FFBABC5">
        <w:t>dependency</w:t>
      </w:r>
      <w:r w:rsidR="048AE2B6">
        <w:t>.</w:t>
      </w:r>
      <w:r w:rsidR="3E49655E">
        <w:t xml:space="preserve"> If the factor </w:t>
      </w:r>
      <w:r w:rsidR="7FEED156">
        <w:t xml:space="preserve">is not viable with the </w:t>
      </w:r>
      <w:r w:rsidR="14A9F7D0">
        <w:t>need</w:t>
      </w:r>
      <w:r w:rsidR="56E0DD46">
        <w:t>,</w:t>
      </w:r>
      <w:r w:rsidR="14A9F7D0">
        <w:t xml:space="preserve"> the spot is left blank.</w:t>
      </w:r>
      <w:r w:rsidR="3E49655E">
        <w:t xml:space="preserve"> </w:t>
      </w:r>
      <w:r w:rsidR="0C60FC4D">
        <w:t>Comparing</w:t>
      </w:r>
      <w:r w:rsidR="52E059EF">
        <w:t xml:space="preserve"> the engineering characteristics against the customer’s needs helps the team decide which factor has the highest relative weight </w:t>
      </w:r>
      <w:r w:rsidR="15943F06">
        <w:t>factor</w:t>
      </w:r>
      <w:r w:rsidR="34B0429B">
        <w:t>.</w:t>
      </w:r>
      <w:r w:rsidR="15943F06">
        <w:t xml:space="preserve"> </w:t>
      </w:r>
      <w:r w:rsidR="5673A55A">
        <w:t>I</w:t>
      </w:r>
      <w:r w:rsidR="15943F06">
        <w:t xml:space="preserve">n this case the characteristic with the highest weight percent </w:t>
      </w:r>
      <w:r w:rsidR="016739AF">
        <w:t xml:space="preserve">is </w:t>
      </w:r>
      <w:r w:rsidR="3EEFBAEA">
        <w:t>“</w:t>
      </w:r>
      <w:r w:rsidR="016739AF">
        <w:t>track</w:t>
      </w:r>
      <w:r w:rsidR="15943F06">
        <w:t xml:space="preserve"> diver global</w:t>
      </w:r>
      <w:r w:rsidR="36C93EB6">
        <w:t xml:space="preserve"> </w:t>
      </w:r>
      <w:r w:rsidR="15943F06">
        <w:t>position</w:t>
      </w:r>
      <w:r w:rsidR="70AC2E57">
        <w:t>”.</w:t>
      </w:r>
      <w:r w:rsidR="19D80533">
        <w:t xml:space="preserve"> </w:t>
      </w:r>
      <w:r w:rsidR="020807A2">
        <w:t>Following the same process the next</w:t>
      </w:r>
      <w:r w:rsidR="52A8C4A1">
        <w:t xml:space="preserve"> important factors </w:t>
      </w:r>
      <w:r w:rsidR="41DD94E8">
        <w:t xml:space="preserve">are determined as </w:t>
      </w:r>
      <w:r w:rsidR="7959B687">
        <w:t>“</w:t>
      </w:r>
      <w:r w:rsidR="52A8C4A1">
        <w:t xml:space="preserve">track GPS position”, </w:t>
      </w:r>
      <w:r w:rsidR="645129DD">
        <w:t>“</w:t>
      </w:r>
      <w:r w:rsidR="52A8C4A1">
        <w:t xml:space="preserve">data transmission”, </w:t>
      </w:r>
      <w:r w:rsidR="6B8F3E94">
        <w:t>“</w:t>
      </w:r>
      <w:r w:rsidR="52A8C4A1">
        <w:t>waterproo</w:t>
      </w:r>
      <w:r w:rsidR="749C7B53">
        <w:t xml:space="preserve">fing”, and </w:t>
      </w:r>
      <w:r w:rsidR="5F44E023">
        <w:t>“</w:t>
      </w:r>
      <w:r w:rsidR="749C7B53">
        <w:t xml:space="preserve">pressure resistant”. </w:t>
      </w:r>
      <w:r w:rsidR="0B8105D9">
        <w:t xml:space="preserve">The percentage that is the highest determines the team's main goal </w:t>
      </w:r>
      <w:r w:rsidR="5C5EEAC9">
        <w:t>for</w:t>
      </w:r>
      <w:r w:rsidR="0B8105D9">
        <w:t xml:space="preserve"> the project. For the underwater GPS diver, the main goal is </w:t>
      </w:r>
      <w:r w:rsidR="03052A98">
        <w:t>to be able to track the diver’s global position. Without this feature, the diver will be unable to tra</w:t>
      </w:r>
      <w:r w:rsidR="293F22E1">
        <w:t xml:space="preserve">ck not only their location, but the location of the sick coral they are tracking. </w:t>
      </w:r>
    </w:p>
    <w:p w14:paraId="10DBFB09" w14:textId="787E6BCD" w:rsidR="4222AA53" w:rsidRDefault="4222AA53" w:rsidP="0C1A692E">
      <w:pPr>
        <w:pStyle w:val="Heading3"/>
      </w:pPr>
      <w:bookmarkStart w:id="63" w:name="_Toc1978786968"/>
      <w:r>
        <w:t>1.6.3 Pugh Charts</w:t>
      </w:r>
      <w:bookmarkEnd w:id="63"/>
    </w:p>
    <w:p w14:paraId="13FA3217" w14:textId="6A0C9FE3" w:rsidR="2ECFC630" w:rsidRDefault="2ECFC630" w:rsidP="0C1A692E">
      <w:r>
        <w:t xml:space="preserve">Pugh </w:t>
      </w:r>
      <w:r w:rsidR="57FCD72C">
        <w:t>C</w:t>
      </w:r>
      <w:r>
        <w:t xml:space="preserve">harts are a systematic method for comparing and evaluating </w:t>
      </w:r>
      <w:r w:rsidR="38827415">
        <w:t>multiple</w:t>
      </w:r>
      <w:r>
        <w:t xml:space="preserve"> concepts to a selected datum. The team used three iterations</w:t>
      </w:r>
      <w:r w:rsidR="34EBA3C4">
        <w:t xml:space="preserve"> of Pugh Charts to evaluate the five medium fidelity concepts and three high fidelity concepts against each other to narrow down </w:t>
      </w:r>
      <w:r w:rsidR="33D29E06">
        <w:t xml:space="preserve">the pool of ideas. </w:t>
      </w:r>
      <w:r w:rsidR="147148D4">
        <w:t>To begin the process, the team selected a well-rounded medium concept, Concept 90, to serve as the first datum. The remaining seven concepts are compared to the datum based on the selection c</w:t>
      </w:r>
      <w:r w:rsidR="39981148">
        <w:t>riteria. If a concept performs better than the datum in a criterion, it will receive a plus (+). If a concept performs worse than the datum, it will receive a minus (</w:t>
      </w:r>
      <w:r w:rsidR="7E9C9554">
        <w:t xml:space="preserve">-). If the team concludes that the datum and the concept are the same for a certain criterion, it will receive an ‘S’. At the end of each iteration, the number of plusses, minuses, and </w:t>
      </w:r>
      <w:r w:rsidR="28C7CCB2">
        <w:t>‘</w:t>
      </w:r>
      <w:bookmarkStart w:id="64" w:name="_Int_DWCr6nUj"/>
      <w:r w:rsidR="28C7CCB2">
        <w:t>S’s</w:t>
      </w:r>
      <w:bookmarkEnd w:id="64"/>
      <w:r w:rsidR="28C7CCB2">
        <w:t xml:space="preserve"> are counted and used to eliminate weaker concepts as well as picking a datum for the next iteration. This process </w:t>
      </w:r>
      <w:r w:rsidR="729964EC">
        <w:t>continued</w:t>
      </w:r>
      <w:r w:rsidR="28C7CCB2">
        <w:t xml:space="preserve"> until the team</w:t>
      </w:r>
      <w:r w:rsidR="56137678">
        <w:t xml:space="preserve"> narrowed down the concepts to the two best performing concepts.</w:t>
      </w:r>
      <w:r w:rsidR="52BC134C">
        <w:t xml:space="preserve"> Figure X, shown below, displays the five medium fidelity concepts and three high fidelity concepts used in this process</w:t>
      </w:r>
      <w:r w:rsidR="3004BACA">
        <w:t>.</w:t>
      </w:r>
    </w:p>
    <w:p w14:paraId="13CFE3D4" w14:textId="34FDEEE2" w:rsidR="3004BACA" w:rsidRDefault="3004BACA" w:rsidP="0C1A692E">
      <w:pPr>
        <w:ind w:firstLine="0"/>
        <w:jc w:val="center"/>
      </w:pPr>
      <w:r>
        <w:rPr>
          <w:noProof/>
        </w:rPr>
        <w:drawing>
          <wp:inline distT="0" distB="0" distL="0" distR="0" wp14:anchorId="27584346" wp14:editId="123112A0">
            <wp:extent cx="5941301" cy="2153722"/>
            <wp:effectExtent l="0" t="0" r="0" b="0"/>
            <wp:docPr id="1495893399" name="Picture 1495893399"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941301" cy="2153722"/>
                    </a:xfrm>
                    <a:prstGeom prst="rect">
                      <a:avLst/>
                    </a:prstGeom>
                  </pic:spPr>
                </pic:pic>
              </a:graphicData>
            </a:graphic>
          </wp:inline>
        </w:drawing>
      </w:r>
      <w:r>
        <w:t xml:space="preserve">Figure 5: </w:t>
      </w:r>
      <w:r w:rsidRPr="0C1A692E">
        <w:rPr>
          <w:i/>
          <w:iCs/>
        </w:rPr>
        <w:t xml:space="preserve">Medium and </w:t>
      </w:r>
      <w:r w:rsidR="60A01D4E" w:rsidRPr="0C1A692E">
        <w:rPr>
          <w:i/>
          <w:iCs/>
        </w:rPr>
        <w:t>High-Fidelity</w:t>
      </w:r>
      <w:r w:rsidRPr="0C1A692E">
        <w:rPr>
          <w:i/>
          <w:iCs/>
        </w:rPr>
        <w:t xml:space="preserve"> Concepts</w:t>
      </w:r>
      <w:r w:rsidR="6C2E357B" w:rsidRPr="0C1A692E">
        <w:rPr>
          <w:i/>
          <w:iCs/>
        </w:rPr>
        <w:t xml:space="preserve"> </w:t>
      </w:r>
    </w:p>
    <w:p w14:paraId="76B79A5B" w14:textId="0B4C6839" w:rsidR="07323DD2" w:rsidRDefault="07323DD2" w:rsidP="0C1A692E">
      <w:r w:rsidRPr="0C1A692E">
        <w:t xml:space="preserve">As previously mentioned, Concept 90 was used as the datum for the first iteration of the Pugh Chart. </w:t>
      </w:r>
      <w:r w:rsidR="4FD45585" w:rsidRPr="0C1A692E">
        <w:t>Paired</w:t>
      </w:r>
      <w:r w:rsidR="631F3DDF" w:rsidRPr="0C1A692E">
        <w:t xml:space="preserve"> with the top five weighting engineering characteristics, found in the House of Quality</w:t>
      </w:r>
      <w:r w:rsidR="380B17F0" w:rsidRPr="0C1A692E">
        <w:t xml:space="preserve">, were used to evaluate the seven remaining concepts. The current system in place was also included in the Pugh Chart </w:t>
      </w:r>
      <w:r w:rsidR="12CDF1EF" w:rsidRPr="0C1A692E">
        <w:t xml:space="preserve">for comparison. </w:t>
      </w:r>
      <w:r w:rsidR="5DCBB36B" w:rsidRPr="0C1A692E">
        <w:t xml:space="preserve">The highest concepts from this iteration </w:t>
      </w:r>
      <w:r w:rsidR="0046B867" w:rsidRPr="0C1A692E">
        <w:t>were</w:t>
      </w:r>
      <w:r w:rsidR="5DCBB36B" w:rsidRPr="0C1A692E">
        <w:t xml:space="preserve"> Concept 61 and Concept 96 having a total of +4 and +3, respecti</w:t>
      </w:r>
      <w:r w:rsidR="57C20C73" w:rsidRPr="0C1A692E">
        <w:t>vely.</w:t>
      </w:r>
      <w:r w:rsidR="5243C984" w:rsidRPr="0C1A692E">
        <w:t xml:space="preserve"> Concepts 55, 42, and 63 were eliminated </w:t>
      </w:r>
      <w:r w:rsidR="246F7719" w:rsidRPr="0C1A692E">
        <w:t>and Concept 62 was selected as the datum for the second iteration</w:t>
      </w:r>
      <w:r w:rsidR="3883BDEA" w:rsidRPr="0C1A692E">
        <w:t>.</w:t>
      </w:r>
      <w:r w:rsidR="4C591E75" w:rsidRPr="0C1A692E">
        <w:t xml:space="preserve"> Table 8 shows the results of all the concepts compared to the datum, Concept 90.</w:t>
      </w:r>
    </w:p>
    <w:p w14:paraId="4AAF5117" w14:textId="1264835E" w:rsidR="3883BDEA" w:rsidRDefault="3883BDEA" w:rsidP="0C1A692E">
      <w:pPr>
        <w:jc w:val="center"/>
        <w:rPr>
          <w:i/>
          <w:iCs/>
        </w:rPr>
      </w:pPr>
      <w:r>
        <w:t xml:space="preserve">Table 8: </w:t>
      </w:r>
      <w:r w:rsidRPr="0C1A692E">
        <w:rPr>
          <w:i/>
          <w:iCs/>
        </w:rPr>
        <w:t xml:space="preserve">First </w:t>
      </w:r>
      <w:r w:rsidR="75D40137" w:rsidRPr="0C1A692E">
        <w:rPr>
          <w:i/>
          <w:iCs/>
        </w:rPr>
        <w:t xml:space="preserve">Iteration of the </w:t>
      </w:r>
      <w:r w:rsidRPr="0C1A692E">
        <w:rPr>
          <w:i/>
          <w:iCs/>
        </w:rPr>
        <w:t>Pugh Chart</w:t>
      </w:r>
    </w:p>
    <w:p w14:paraId="077FA59A" w14:textId="288D7C66" w:rsidR="14408B73" w:rsidRDefault="14408B73" w:rsidP="0C1A692E">
      <w:pPr>
        <w:ind w:firstLine="0"/>
      </w:pPr>
      <w:r>
        <w:rPr>
          <w:noProof/>
        </w:rPr>
        <w:drawing>
          <wp:inline distT="0" distB="0" distL="0" distR="0" wp14:anchorId="18C88238" wp14:editId="1A88351E">
            <wp:extent cx="5943600" cy="1419225"/>
            <wp:effectExtent l="0" t="0" r="0" b="0"/>
            <wp:docPr id="1186117434" name="Picture 1186117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943600" cy="1419225"/>
                    </a:xfrm>
                    <a:prstGeom prst="rect">
                      <a:avLst/>
                    </a:prstGeom>
                  </pic:spPr>
                </pic:pic>
              </a:graphicData>
            </a:graphic>
          </wp:inline>
        </w:drawing>
      </w:r>
    </w:p>
    <w:p w14:paraId="48D5707C" w14:textId="76BB939E" w:rsidR="6C6A38DA" w:rsidRDefault="6C6A38DA" w:rsidP="0C1A692E">
      <w:pPr>
        <w:ind w:firstLine="0"/>
      </w:pPr>
      <w:r>
        <w:t>The second Pugh Chart</w:t>
      </w:r>
      <w:r w:rsidR="29A31442">
        <w:t xml:space="preserve"> (Table 9)</w:t>
      </w:r>
      <w:r>
        <w:t xml:space="preserve"> used concept 62 as the datum since it seemed like a nice middle ground to compare the other concepts to. Concepts 61, 33, and 96 were chosen to compare since they scored well in the first Pugh Chart. Concept 42 also scored well but it was decided that although it would probably give the most accurate locations, it would be too heavy and frustrating for the </w:t>
      </w:r>
      <w:bookmarkStart w:id="65" w:name="_Int_SbEnpXjq"/>
      <w:r>
        <w:t>diver</w:t>
      </w:r>
      <w:bookmarkEnd w:id="65"/>
      <w:r>
        <w:t xml:space="preserve"> to carry so it was ruled out. Concept 90 was also included in comparison since in the first Pugh chart it was used as a datum and never really got scored. The results of this were Concepts 61 and 33 scoring the highest.</w:t>
      </w:r>
    </w:p>
    <w:p w14:paraId="487B467B" w14:textId="43738C31" w:rsidR="5088B744" w:rsidRDefault="5088B744" w:rsidP="0C1A692E">
      <w:pPr>
        <w:ind w:firstLine="0"/>
        <w:jc w:val="center"/>
      </w:pPr>
      <w:r>
        <w:t xml:space="preserve">Table 9: </w:t>
      </w:r>
      <w:r w:rsidRPr="0C1A692E">
        <w:rPr>
          <w:i/>
          <w:iCs/>
        </w:rPr>
        <w:t>Second Iteration of the Pugh Chart</w:t>
      </w:r>
    </w:p>
    <w:p w14:paraId="1D1F0510" w14:textId="4C723566" w:rsidR="781505D6" w:rsidRDefault="781505D6" w:rsidP="0C1A692E">
      <w:pPr>
        <w:ind w:firstLine="0"/>
      </w:pPr>
      <w:r>
        <w:rPr>
          <w:noProof/>
        </w:rPr>
        <w:drawing>
          <wp:inline distT="0" distB="0" distL="0" distR="0" wp14:anchorId="6EF01787" wp14:editId="66F4276F">
            <wp:extent cx="5943600" cy="1695450"/>
            <wp:effectExtent l="0" t="0" r="0" b="0"/>
            <wp:docPr id="699881430" name="Picture 69988143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943600" cy="1695450"/>
                    </a:xfrm>
                    <a:prstGeom prst="rect">
                      <a:avLst/>
                    </a:prstGeom>
                  </pic:spPr>
                </pic:pic>
              </a:graphicData>
            </a:graphic>
          </wp:inline>
        </w:drawing>
      </w:r>
      <w:r>
        <w:tab/>
      </w:r>
      <w:r w:rsidR="4D77E8AF">
        <w:t>The last Pugh Chart</w:t>
      </w:r>
      <w:r w:rsidR="454A6559">
        <w:t xml:space="preserve"> (Table 10)</w:t>
      </w:r>
      <w:r w:rsidR="4D77E8AF">
        <w:t xml:space="preserve"> that was done was comparing concept 61 and concept 33 against concept 96. Concept 96 was chosen as the datum because it scored well in the previous Pugh Chart and while it is a good idea, it would probably not be as accurate as the sponsor would like since an INS is not used. Concepts 61 and 33 were chosen to compare because they were the other two from the previous Pugh Chart that scored well. The result from this final Pugh Chart is that they scored exactly the same. This means that in order to pick a final concept winner, other factors will have to be considered other than the ones used as the selection criteria.</w:t>
      </w:r>
    </w:p>
    <w:p w14:paraId="4650F538" w14:textId="079243B0" w:rsidR="0C1A692E" w:rsidRDefault="0C1A692E" w:rsidP="0C1A692E">
      <w:pPr>
        <w:ind w:firstLine="0"/>
      </w:pPr>
    </w:p>
    <w:p w14:paraId="14AE424C" w14:textId="46B27EA0" w:rsidR="4FB91541" w:rsidRDefault="4FB91541" w:rsidP="0C1A692E">
      <w:pPr>
        <w:ind w:firstLine="0"/>
        <w:jc w:val="center"/>
      </w:pPr>
      <w:r>
        <w:t>Table 10:</w:t>
      </w:r>
      <w:r w:rsidRPr="0C1A692E">
        <w:rPr>
          <w:i/>
          <w:iCs/>
        </w:rPr>
        <w:t xml:space="preserve"> Final Iteration of the Pugh Chart</w:t>
      </w:r>
    </w:p>
    <w:p w14:paraId="00EFF095" w14:textId="396261A6" w:rsidR="781505D6" w:rsidRDefault="781505D6" w:rsidP="0C1A692E">
      <w:pPr>
        <w:ind w:firstLine="0"/>
      </w:pPr>
      <w:r>
        <w:rPr>
          <w:noProof/>
        </w:rPr>
        <w:drawing>
          <wp:inline distT="0" distB="0" distL="0" distR="0" wp14:anchorId="4E90EBD7" wp14:editId="5B40EA71">
            <wp:extent cx="5943600" cy="2162175"/>
            <wp:effectExtent l="0" t="0" r="0" b="0"/>
            <wp:docPr id="534358455" name="Picture 534358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943600" cy="2162175"/>
                    </a:xfrm>
                    <a:prstGeom prst="rect">
                      <a:avLst/>
                    </a:prstGeom>
                  </pic:spPr>
                </pic:pic>
              </a:graphicData>
            </a:graphic>
          </wp:inline>
        </w:drawing>
      </w:r>
      <w:r>
        <w:tab/>
      </w:r>
    </w:p>
    <w:p w14:paraId="19B4CE7E" w14:textId="1EFCD821" w:rsidR="00D60EF2" w:rsidRDefault="4222AA53" w:rsidP="0C1A692E">
      <w:pPr>
        <w:pStyle w:val="Heading3"/>
        <w:rPr>
          <w:rFonts w:eastAsia="Times New Roman" w:cs="Times New Roman"/>
          <w:szCs w:val="24"/>
        </w:rPr>
      </w:pPr>
      <w:bookmarkStart w:id="66" w:name="_Toc41772265"/>
      <w:r>
        <w:t xml:space="preserve">1.6.4 </w:t>
      </w:r>
      <w:r w:rsidRPr="0C1A692E">
        <w:t>Analytical Hierarchy Process</w:t>
      </w:r>
      <w:bookmarkEnd w:id="66"/>
    </w:p>
    <w:p w14:paraId="4CFE6EEF" w14:textId="08398CAB" w:rsidR="04D59A12" w:rsidRDefault="04D59A12" w:rsidP="0C1A692E">
      <w:pPr>
        <w:rPr>
          <w:rFonts w:eastAsia="Times New Roman" w:cs="Times New Roman"/>
          <w:color w:val="000000" w:themeColor="text1"/>
          <w:szCs w:val="24"/>
        </w:rPr>
      </w:pPr>
      <w:r w:rsidRPr="0C1A692E">
        <w:t xml:space="preserve">The analytical hierarchy </w:t>
      </w:r>
      <w:r w:rsidR="3834F4B5" w:rsidRPr="0C1A692E">
        <w:rPr>
          <w:rFonts w:eastAsia="Times New Roman" w:cs="Times New Roman"/>
          <w:color w:val="000000" w:themeColor="text1"/>
          <w:szCs w:val="24"/>
        </w:rPr>
        <w:t xml:space="preserve">process (AHP) </w:t>
      </w:r>
      <w:r w:rsidR="125D588B" w:rsidRPr="0C1A692E">
        <w:rPr>
          <w:rFonts w:eastAsia="Times New Roman" w:cs="Times New Roman"/>
          <w:color w:val="000000" w:themeColor="text1"/>
          <w:szCs w:val="24"/>
        </w:rPr>
        <w:t>is useful</w:t>
      </w:r>
      <w:r w:rsidR="3834F4B5" w:rsidRPr="0C1A692E">
        <w:rPr>
          <w:rFonts w:eastAsia="Times New Roman" w:cs="Times New Roman"/>
          <w:color w:val="000000" w:themeColor="text1"/>
          <w:szCs w:val="24"/>
        </w:rPr>
        <w:t xml:space="preserve"> in concept selection as it assigns numerical values to otherwise empirical comparisons</w:t>
      </w:r>
      <w:r w:rsidR="5380E9DA" w:rsidRPr="0C1A692E">
        <w:rPr>
          <w:rFonts w:eastAsia="Times New Roman" w:cs="Times New Roman"/>
          <w:color w:val="000000" w:themeColor="text1"/>
          <w:szCs w:val="24"/>
        </w:rPr>
        <w:t>.</w:t>
      </w:r>
      <w:r w:rsidR="003EFF2B" w:rsidRPr="0C1A692E">
        <w:rPr>
          <w:rFonts w:eastAsia="Times New Roman" w:cs="Times New Roman"/>
          <w:color w:val="000000" w:themeColor="text1"/>
          <w:szCs w:val="24"/>
        </w:rPr>
        <w:t xml:space="preserve"> </w:t>
      </w:r>
      <w:r w:rsidR="4D312B55" w:rsidRPr="0C1A692E">
        <w:rPr>
          <w:rFonts w:eastAsia="Times New Roman" w:cs="Times New Roman"/>
          <w:color w:val="000000" w:themeColor="text1"/>
          <w:szCs w:val="24"/>
        </w:rPr>
        <w:t>Like</w:t>
      </w:r>
      <w:r w:rsidR="003EFF2B" w:rsidRPr="0C1A692E">
        <w:rPr>
          <w:rFonts w:eastAsia="Times New Roman" w:cs="Times New Roman"/>
          <w:color w:val="000000" w:themeColor="text1"/>
          <w:szCs w:val="24"/>
        </w:rPr>
        <w:t xml:space="preserve"> the BPwC, where customer needs are compared against each other, the AHP compares engineering characteristics</w:t>
      </w:r>
      <w:r w:rsidR="4A0F542A" w:rsidRPr="0C1A692E">
        <w:rPr>
          <w:rFonts w:eastAsia="Times New Roman" w:cs="Times New Roman"/>
          <w:color w:val="000000" w:themeColor="text1"/>
          <w:szCs w:val="24"/>
        </w:rPr>
        <w:t xml:space="preserve"> against each other.</w:t>
      </w:r>
      <w:r w:rsidR="24011DE3" w:rsidRPr="0C1A692E">
        <w:rPr>
          <w:rFonts w:eastAsia="Times New Roman" w:cs="Times New Roman"/>
          <w:color w:val="000000" w:themeColor="text1"/>
          <w:szCs w:val="24"/>
        </w:rPr>
        <w:t xml:space="preserve"> </w:t>
      </w:r>
    </w:p>
    <w:p w14:paraId="2AC01165" w14:textId="63E63DFF" w:rsidR="5499E180" w:rsidRDefault="5499E180" w:rsidP="0C1A692E">
      <w:pPr>
        <w:ind w:firstLine="0"/>
        <w:jc w:val="center"/>
        <w:rPr>
          <w:rFonts w:eastAsia="Times New Roman" w:cs="Times New Roman"/>
          <w:color w:val="000000" w:themeColor="text1"/>
          <w:szCs w:val="24"/>
        </w:rPr>
      </w:pPr>
      <w:r w:rsidRPr="0C1A692E">
        <w:rPr>
          <w:rFonts w:eastAsia="Times New Roman" w:cs="Times New Roman"/>
          <w:color w:val="000000" w:themeColor="text1"/>
          <w:szCs w:val="24"/>
        </w:rPr>
        <w:t xml:space="preserve">Table 11: </w:t>
      </w:r>
      <w:r w:rsidRPr="0C1A692E">
        <w:rPr>
          <w:rFonts w:eastAsia="Times New Roman" w:cs="Times New Roman"/>
          <w:i/>
          <w:iCs/>
          <w:color w:val="000000" w:themeColor="text1"/>
          <w:szCs w:val="24"/>
        </w:rPr>
        <w:t>Criteria Comparison Matrix [C]</w:t>
      </w:r>
    </w:p>
    <w:p w14:paraId="14FAC352" w14:textId="78BBF8E6" w:rsidR="11412528" w:rsidRDefault="11412528" w:rsidP="0C1A692E">
      <w:pPr>
        <w:ind w:firstLine="0"/>
        <w:rPr>
          <w:rFonts w:eastAsia="Times New Roman" w:cs="Times New Roman"/>
          <w:color w:val="000000" w:themeColor="text1"/>
          <w:szCs w:val="24"/>
        </w:rPr>
      </w:pPr>
      <w:r>
        <w:rPr>
          <w:noProof/>
        </w:rPr>
        <w:drawing>
          <wp:inline distT="0" distB="0" distL="0" distR="0" wp14:anchorId="5A1CA6A3" wp14:editId="4FA379D9">
            <wp:extent cx="5943600" cy="1095375"/>
            <wp:effectExtent l="0" t="0" r="0" b="0"/>
            <wp:docPr id="80492010" name="Picture 8049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943600" cy="1095375"/>
                    </a:xfrm>
                    <a:prstGeom prst="rect">
                      <a:avLst/>
                    </a:prstGeom>
                  </pic:spPr>
                </pic:pic>
              </a:graphicData>
            </a:graphic>
          </wp:inline>
        </w:drawing>
      </w:r>
      <w:r>
        <w:tab/>
      </w:r>
      <w:r w:rsidR="24011DE3" w:rsidRPr="0C1A692E">
        <w:rPr>
          <w:rFonts w:eastAsia="Times New Roman" w:cs="Times New Roman"/>
          <w:color w:val="000000" w:themeColor="text1"/>
          <w:szCs w:val="24"/>
        </w:rPr>
        <w:t>In the comparison matrix</w:t>
      </w:r>
      <w:r w:rsidR="552098B0" w:rsidRPr="0C1A692E">
        <w:rPr>
          <w:rFonts w:eastAsia="Times New Roman" w:cs="Times New Roman"/>
          <w:color w:val="000000" w:themeColor="text1"/>
          <w:szCs w:val="24"/>
        </w:rPr>
        <w:t xml:space="preserve"> [C]</w:t>
      </w:r>
      <w:r w:rsidR="24011DE3" w:rsidRPr="0C1A692E">
        <w:rPr>
          <w:rFonts w:eastAsia="Times New Roman" w:cs="Times New Roman"/>
          <w:color w:val="000000" w:themeColor="text1"/>
          <w:szCs w:val="24"/>
        </w:rPr>
        <w:t>, the columns are weighted in relation to th</w:t>
      </w:r>
      <w:r w:rsidR="618325E6" w:rsidRPr="0C1A692E">
        <w:rPr>
          <w:rFonts w:eastAsia="Times New Roman" w:cs="Times New Roman"/>
          <w:color w:val="000000" w:themeColor="text1"/>
          <w:szCs w:val="24"/>
        </w:rPr>
        <w:t xml:space="preserve">e rows. </w:t>
      </w:r>
      <w:r w:rsidR="06986BE0" w:rsidRPr="0C1A692E">
        <w:rPr>
          <w:rFonts w:eastAsia="Times New Roman" w:cs="Times New Roman"/>
          <w:color w:val="000000" w:themeColor="text1"/>
          <w:szCs w:val="24"/>
        </w:rPr>
        <w:t>Odd numbers between 1-9 are assigned to each comparison, higher values denoting a greater weight for the column</w:t>
      </w:r>
      <w:r w:rsidR="1EB36536" w:rsidRPr="0C1A692E">
        <w:rPr>
          <w:rFonts w:eastAsia="Times New Roman" w:cs="Times New Roman"/>
          <w:color w:val="000000" w:themeColor="text1"/>
          <w:szCs w:val="24"/>
        </w:rPr>
        <w:t>. Corresponding inverse comparisons</w:t>
      </w:r>
      <w:r w:rsidR="27808476" w:rsidRPr="0C1A692E">
        <w:rPr>
          <w:rFonts w:eastAsia="Times New Roman" w:cs="Times New Roman"/>
          <w:color w:val="000000" w:themeColor="text1"/>
          <w:szCs w:val="24"/>
        </w:rPr>
        <w:t>, positioned opposite in reference to the diagonal descending line of self-comparisons (denoted with 1s),</w:t>
      </w:r>
      <w:r w:rsidR="1EB36536" w:rsidRPr="0C1A692E">
        <w:rPr>
          <w:rFonts w:eastAsia="Times New Roman" w:cs="Times New Roman"/>
          <w:color w:val="000000" w:themeColor="text1"/>
          <w:szCs w:val="24"/>
        </w:rPr>
        <w:t xml:space="preserve"> are assigned the inverse values of the odd number assigned to each comparison.</w:t>
      </w:r>
    </w:p>
    <w:p w14:paraId="096D3F07" w14:textId="541D765B" w:rsidR="2172D9F0" w:rsidRDefault="2172D9F0" w:rsidP="0C1A692E">
      <w:pPr>
        <w:ind w:firstLine="0"/>
        <w:jc w:val="center"/>
        <w:rPr>
          <w:rFonts w:eastAsia="Times New Roman" w:cs="Times New Roman"/>
          <w:color w:val="000000" w:themeColor="text1"/>
          <w:szCs w:val="24"/>
        </w:rPr>
      </w:pPr>
      <w:r w:rsidRPr="0C1A692E">
        <w:rPr>
          <w:rFonts w:eastAsia="Times New Roman" w:cs="Times New Roman"/>
          <w:color w:val="000000" w:themeColor="text1"/>
          <w:szCs w:val="24"/>
        </w:rPr>
        <w:t xml:space="preserve">Table 12: </w:t>
      </w:r>
      <w:r w:rsidRPr="0C1A692E">
        <w:rPr>
          <w:rFonts w:eastAsia="Times New Roman" w:cs="Times New Roman"/>
          <w:i/>
          <w:iCs/>
          <w:color w:val="000000" w:themeColor="text1"/>
          <w:szCs w:val="24"/>
        </w:rPr>
        <w:t>Normalized Criteria Comparison Matrix [NormC]</w:t>
      </w:r>
    </w:p>
    <w:p w14:paraId="6DA46010" w14:textId="2D9C0F18" w:rsidR="5FCD8DD6" w:rsidRDefault="5FCD8DD6" w:rsidP="0C1A692E">
      <w:pPr>
        <w:ind w:firstLine="0"/>
        <w:rPr>
          <w:rFonts w:eastAsia="Times New Roman" w:cs="Times New Roman"/>
          <w:color w:val="000000" w:themeColor="text1"/>
          <w:szCs w:val="24"/>
        </w:rPr>
      </w:pPr>
      <w:r>
        <w:rPr>
          <w:noProof/>
        </w:rPr>
        <w:drawing>
          <wp:inline distT="0" distB="0" distL="0" distR="0" wp14:anchorId="487E87C6" wp14:editId="0A23382E">
            <wp:extent cx="5943600" cy="1104900"/>
            <wp:effectExtent l="0" t="0" r="0" b="0"/>
            <wp:docPr id="233023450" name="Picture 23302345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1104900"/>
                    </a:xfrm>
                    <a:prstGeom prst="rect">
                      <a:avLst/>
                    </a:prstGeom>
                  </pic:spPr>
                </pic:pic>
              </a:graphicData>
            </a:graphic>
          </wp:inline>
        </w:drawing>
      </w:r>
    </w:p>
    <w:p w14:paraId="6F4613D6" w14:textId="1D0CEDF6" w:rsidR="1590C439" w:rsidRDefault="1590C439" w:rsidP="0C1A692E">
      <w:pPr>
        <w:ind w:firstLine="0"/>
        <w:rPr>
          <w:rFonts w:eastAsia="Times New Roman" w:cs="Times New Roman"/>
          <w:color w:val="000000" w:themeColor="text1"/>
          <w:szCs w:val="24"/>
        </w:rPr>
      </w:pPr>
      <w:r w:rsidRPr="0C1A692E">
        <w:rPr>
          <w:rFonts w:eastAsia="Times New Roman" w:cs="Times New Roman"/>
          <w:color w:val="000000" w:themeColor="text1"/>
          <w:szCs w:val="24"/>
        </w:rPr>
        <w:t xml:space="preserve">The normalized </w:t>
      </w:r>
      <w:r w:rsidR="1B1FFBBA" w:rsidRPr="0C1A692E">
        <w:rPr>
          <w:rFonts w:eastAsia="Times New Roman" w:cs="Times New Roman"/>
          <w:color w:val="000000" w:themeColor="text1"/>
          <w:szCs w:val="24"/>
        </w:rPr>
        <w:t>criteria comparison matrix [NormC],</w:t>
      </w:r>
      <w:r w:rsidR="2BBEB545" w:rsidRPr="0C1A692E">
        <w:rPr>
          <w:rFonts w:eastAsia="Times New Roman" w:cs="Times New Roman"/>
          <w:color w:val="000000" w:themeColor="text1"/>
          <w:szCs w:val="24"/>
        </w:rPr>
        <w:t xml:space="preserve"> takes the element values in each of the previously identified locations and divides the element by the sum of the column. The resulting sum of each column should be 1.</w:t>
      </w:r>
      <w:r w:rsidR="3659447B" w:rsidRPr="0C1A692E">
        <w:rPr>
          <w:rFonts w:eastAsia="Times New Roman" w:cs="Times New Roman"/>
          <w:color w:val="000000" w:themeColor="text1"/>
          <w:szCs w:val="24"/>
        </w:rPr>
        <w:t xml:space="preserve"> This matrix is important as the normalized values are used to calculate the criteria weights</w:t>
      </w:r>
    </w:p>
    <w:p w14:paraId="11C94180" w14:textId="3ADD0B42" w:rsidR="0C1A692E" w:rsidRDefault="0C1A692E" w:rsidP="0C1A692E">
      <w:pPr>
        <w:ind w:firstLine="0"/>
        <w:rPr>
          <w:rFonts w:eastAsia="Times New Roman" w:cs="Times New Roman"/>
          <w:color w:val="000000" w:themeColor="text1"/>
          <w:szCs w:val="24"/>
        </w:rPr>
      </w:pPr>
    </w:p>
    <w:p w14:paraId="01F91C1D" w14:textId="2966E04D" w:rsidR="7096B760" w:rsidRDefault="7096B760" w:rsidP="0C1A692E">
      <w:pPr>
        <w:ind w:firstLine="0"/>
        <w:jc w:val="center"/>
        <w:rPr>
          <w:rFonts w:eastAsia="Times New Roman" w:cs="Times New Roman"/>
          <w:color w:val="000000" w:themeColor="text1"/>
          <w:szCs w:val="24"/>
        </w:rPr>
      </w:pPr>
      <w:r w:rsidRPr="0C1A692E">
        <w:rPr>
          <w:rFonts w:eastAsia="Times New Roman" w:cs="Times New Roman"/>
          <w:color w:val="000000" w:themeColor="text1"/>
          <w:szCs w:val="24"/>
        </w:rPr>
        <w:t xml:space="preserve">Table 13: </w:t>
      </w:r>
      <w:r w:rsidRPr="0C1A692E">
        <w:rPr>
          <w:rFonts w:eastAsia="Times New Roman" w:cs="Times New Roman"/>
          <w:i/>
          <w:iCs/>
          <w:color w:val="000000" w:themeColor="text1"/>
          <w:szCs w:val="24"/>
        </w:rPr>
        <w:t>Consistency Check</w:t>
      </w:r>
    </w:p>
    <w:p w14:paraId="6A81CFFF" w14:textId="44A8CB43" w:rsidR="59E9F13F" w:rsidRDefault="59E9F13F" w:rsidP="0C1A692E">
      <w:pPr>
        <w:ind w:firstLine="0"/>
        <w:jc w:val="center"/>
        <w:rPr>
          <w:rFonts w:eastAsia="Times New Roman" w:cs="Times New Roman"/>
          <w:color w:val="000000" w:themeColor="text1"/>
          <w:szCs w:val="24"/>
        </w:rPr>
      </w:pPr>
      <w:r>
        <w:rPr>
          <w:noProof/>
        </w:rPr>
        <w:drawing>
          <wp:inline distT="0" distB="0" distL="0" distR="0" wp14:anchorId="2DD764AA" wp14:editId="2231EEF1">
            <wp:extent cx="5943600" cy="885825"/>
            <wp:effectExtent l="0" t="0" r="0" b="0"/>
            <wp:docPr id="1979220820" name="Picture 197922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885825"/>
                    </a:xfrm>
                    <a:prstGeom prst="rect">
                      <a:avLst/>
                    </a:prstGeom>
                  </pic:spPr>
                </pic:pic>
              </a:graphicData>
            </a:graphic>
          </wp:inline>
        </w:drawing>
      </w:r>
    </w:p>
    <w:p w14:paraId="4019BD7F" w14:textId="1AB0223C" w:rsidR="22137180" w:rsidRDefault="22137180" w:rsidP="0C1A692E">
      <w:pPr>
        <w:rPr>
          <w:rFonts w:eastAsia="Times New Roman" w:cs="Times New Roman"/>
          <w:color w:val="000000" w:themeColor="text1"/>
          <w:szCs w:val="24"/>
        </w:rPr>
      </w:pPr>
      <w:r w:rsidRPr="0C1A692E">
        <w:rPr>
          <w:rFonts w:eastAsia="Times New Roman" w:cs="Times New Roman"/>
          <w:color w:val="000000" w:themeColor="text1"/>
          <w:szCs w:val="24"/>
        </w:rPr>
        <w:t xml:space="preserve">The consistency check references the criteria weights and criteria comparison matrices to check the consistency of the </w:t>
      </w:r>
      <w:r w:rsidR="09767633" w:rsidRPr="0C1A692E">
        <w:rPr>
          <w:rFonts w:eastAsia="Times New Roman" w:cs="Times New Roman"/>
          <w:color w:val="000000" w:themeColor="text1"/>
          <w:szCs w:val="24"/>
        </w:rPr>
        <w:t>input</w:t>
      </w:r>
      <w:r w:rsidRPr="0C1A692E">
        <w:rPr>
          <w:rFonts w:eastAsia="Times New Roman" w:cs="Times New Roman"/>
          <w:color w:val="000000" w:themeColor="text1"/>
          <w:szCs w:val="24"/>
        </w:rPr>
        <w:t xml:space="preserve"> data.</w:t>
      </w:r>
      <w:r w:rsidR="735069D7" w:rsidRPr="0C1A692E">
        <w:rPr>
          <w:rFonts w:eastAsia="Times New Roman" w:cs="Times New Roman"/>
          <w:color w:val="000000" w:themeColor="text1"/>
          <w:szCs w:val="24"/>
        </w:rPr>
        <w:t xml:space="preserve"> First, criter</w:t>
      </w:r>
      <w:r w:rsidR="1DFDADAB" w:rsidRPr="0C1A692E">
        <w:rPr>
          <w:rFonts w:eastAsia="Times New Roman" w:cs="Times New Roman"/>
          <w:color w:val="000000" w:themeColor="text1"/>
          <w:szCs w:val="24"/>
        </w:rPr>
        <w:t>ia weights are matrix multiplied by the criteria comparison matrix rows to get the weighted sum vector.</w:t>
      </w:r>
      <w:r w:rsidR="4986C725" w:rsidRPr="0C1A692E">
        <w:rPr>
          <w:rFonts w:eastAsia="Times New Roman" w:cs="Times New Roman"/>
          <w:color w:val="000000" w:themeColor="text1"/>
          <w:szCs w:val="24"/>
        </w:rPr>
        <w:t xml:space="preserve"> The consistency vector is equal to the weighted sum vector divided by the criteria weight.</w:t>
      </w:r>
      <w:r w:rsidR="0A4EE709" w:rsidRPr="0C1A692E">
        <w:rPr>
          <w:rFonts w:eastAsia="Times New Roman" w:cs="Times New Roman"/>
          <w:color w:val="000000" w:themeColor="text1"/>
          <w:szCs w:val="24"/>
        </w:rPr>
        <w:t xml:space="preserve"> </w:t>
      </w:r>
      <w:r w:rsidR="41E04E97" w:rsidRPr="0C1A692E">
        <w:rPr>
          <w:rFonts w:eastAsia="Times New Roman" w:cs="Times New Roman"/>
          <w:color w:val="000000" w:themeColor="text1"/>
          <w:szCs w:val="24"/>
        </w:rPr>
        <w:t>The consistency</w:t>
      </w:r>
      <w:r w:rsidR="0A4EE709" w:rsidRPr="0C1A692E">
        <w:rPr>
          <w:rFonts w:eastAsia="Times New Roman" w:cs="Times New Roman"/>
          <w:color w:val="000000" w:themeColor="text1"/>
          <w:szCs w:val="24"/>
        </w:rPr>
        <w:t xml:space="preserve"> index is the (average consistency – number of concepts)/2. Finally, consistency ratio is </w:t>
      </w:r>
      <w:r w:rsidR="60CB2091" w:rsidRPr="0C1A692E">
        <w:rPr>
          <w:rFonts w:eastAsia="Times New Roman" w:cs="Times New Roman"/>
          <w:color w:val="000000" w:themeColor="text1"/>
          <w:szCs w:val="24"/>
        </w:rPr>
        <w:t xml:space="preserve">consistency index divided by the Random Index Value (RI). RI is determined </w:t>
      </w:r>
      <w:r w:rsidR="726FB1B6" w:rsidRPr="0C1A692E">
        <w:rPr>
          <w:rFonts w:eastAsia="Times New Roman" w:cs="Times New Roman"/>
          <w:color w:val="000000" w:themeColor="text1"/>
          <w:szCs w:val="24"/>
        </w:rPr>
        <w:t>by</w:t>
      </w:r>
      <w:r w:rsidR="60CB2091" w:rsidRPr="0C1A692E">
        <w:rPr>
          <w:rFonts w:eastAsia="Times New Roman" w:cs="Times New Roman"/>
          <w:color w:val="000000" w:themeColor="text1"/>
          <w:szCs w:val="24"/>
        </w:rPr>
        <w:t xml:space="preserve"> the number of engineering criteria which is 5 so RI = 1.11.</w:t>
      </w:r>
    </w:p>
    <w:p w14:paraId="3D7D5CC1" w14:textId="653F588A" w:rsidR="01DC3FEC" w:rsidRDefault="01DC3FEC" w:rsidP="0C1A692E">
      <w:pPr>
        <w:pStyle w:val="Heading3"/>
      </w:pPr>
      <w:bookmarkStart w:id="67" w:name="_Toc974040852"/>
      <w:r w:rsidRPr="0C1A692E">
        <w:t>1.6.5 Final Concept Selection</w:t>
      </w:r>
      <w:bookmarkEnd w:id="67"/>
    </w:p>
    <w:p w14:paraId="2DC08AA2" w14:textId="3EA004D7" w:rsidR="3C015AB6" w:rsidRDefault="00C5CBF7" w:rsidP="0C1A692E">
      <w:pPr>
        <w:ind w:firstLine="0"/>
      </w:pPr>
      <w:r w:rsidRPr="0C1A692E">
        <w:t>Since the last Pugh Chart resulted in two concepts with the same score</w:t>
      </w:r>
      <w:r w:rsidR="10CB557D" w:rsidRPr="0C1A692E">
        <w:t>, the team tried to look at these solutions from the sponsor’s point of view and realized</w:t>
      </w:r>
      <w:r w:rsidR="25E9435B" w:rsidRPr="0C1A692E">
        <w:t xml:space="preserve"> that</w:t>
      </w:r>
      <w:r w:rsidR="10CB557D" w:rsidRPr="0C1A692E">
        <w:t xml:space="preserve"> carrying </w:t>
      </w:r>
      <w:r w:rsidR="57B6B4BE" w:rsidRPr="0C1A692E">
        <w:t xml:space="preserve">a </w:t>
      </w:r>
      <w:r w:rsidR="10CB557D" w:rsidRPr="0C1A692E">
        <w:t>10m</w:t>
      </w:r>
      <w:r w:rsidR="50A45DFF" w:rsidRPr="0C1A692E">
        <w:t xml:space="preserve"> </w:t>
      </w:r>
      <w:r w:rsidR="10CB557D" w:rsidRPr="0C1A692E">
        <w:t>long cable</w:t>
      </w:r>
      <w:r w:rsidR="0546C68C" w:rsidRPr="0C1A692E">
        <w:t xml:space="preserve"> around would be too much. It wouldn’t be reflecting our </w:t>
      </w:r>
      <w:r w:rsidR="37744051" w:rsidRPr="0C1A692E">
        <w:t>customers’</w:t>
      </w:r>
      <w:r w:rsidR="0546C68C" w:rsidRPr="0C1A692E">
        <w:t xml:space="preserve"> needs of being easy to travel with and maneuver.</w:t>
      </w:r>
      <w:r w:rsidR="10CB557D" w:rsidRPr="0C1A692E">
        <w:t xml:space="preserve"> </w:t>
      </w:r>
      <w:r w:rsidR="52E33A97" w:rsidRPr="0C1A692E">
        <w:t>Due to this and f</w:t>
      </w:r>
      <w:r w:rsidR="3C015AB6" w:rsidRPr="0C1A692E">
        <w:t xml:space="preserve">ollowing the processes down from Table 6, </w:t>
      </w:r>
      <w:r w:rsidR="42F2F066" w:rsidRPr="0C1A692E">
        <w:t>team</w:t>
      </w:r>
      <w:r w:rsidR="3C015AB6" w:rsidRPr="0C1A692E">
        <w:t xml:space="preserve"> 520 has determined the final concept </w:t>
      </w:r>
      <w:r w:rsidR="3382A4A1" w:rsidRPr="0C1A692E">
        <w:t xml:space="preserve">selection </w:t>
      </w:r>
      <w:r w:rsidR="2D02D229" w:rsidRPr="0C1A692E">
        <w:t xml:space="preserve">to be </w:t>
      </w:r>
      <w:r w:rsidR="0A2BE0BB" w:rsidRPr="0C1A692E">
        <w:t xml:space="preserve">concept </w:t>
      </w:r>
      <w:r w:rsidR="474FC85D" w:rsidRPr="0C1A692E">
        <w:t>61</w:t>
      </w:r>
      <w:r w:rsidR="0A2BE0BB" w:rsidRPr="0C1A692E">
        <w:t xml:space="preserve">. </w:t>
      </w:r>
      <w:r w:rsidR="02A741B3" w:rsidRPr="0C1A692E">
        <w:t>To see a drawing of Concept 61, see Figure 4 under the Concept Generation section.</w:t>
      </w:r>
    </w:p>
    <w:p w14:paraId="0A45017D" w14:textId="69BCD3F9" w:rsidR="0C1A692E" w:rsidRDefault="0C1A692E" w:rsidP="0C1A692E">
      <w:pPr>
        <w:ind w:firstLine="0"/>
      </w:pPr>
    </w:p>
    <w:p w14:paraId="68469387" w14:textId="51442716" w:rsidR="0C1A692E" w:rsidRDefault="0C1A692E" w:rsidP="0C1A692E">
      <w:pPr>
        <w:ind w:firstLine="0"/>
      </w:pPr>
    </w:p>
    <w:p w14:paraId="23B06ED5" w14:textId="0F914319" w:rsidR="00D60EF2" w:rsidRDefault="1A944D3A" w:rsidP="00D60EF2">
      <w:pPr>
        <w:pStyle w:val="Heading2"/>
      </w:pPr>
      <w:bookmarkStart w:id="68" w:name="_Toc925507340"/>
      <w:r>
        <w:t>1.8 Spring Project Plan</w:t>
      </w:r>
      <w:bookmarkEnd w:id="68"/>
    </w:p>
    <w:p w14:paraId="52C7E056" w14:textId="77777777" w:rsidR="00D60EF2" w:rsidRPr="00D60EF2" w:rsidRDefault="00D60EF2" w:rsidP="00D60EF2"/>
    <w:p w14:paraId="0DBCE3A6" w14:textId="69BA058E" w:rsidR="00BB40A0" w:rsidRDefault="00BB40A0">
      <w:pPr>
        <w:spacing w:after="160" w:line="259" w:lineRule="auto"/>
      </w:pPr>
      <w:r>
        <w:br w:type="page"/>
      </w:r>
    </w:p>
    <w:p w14:paraId="207419B1" w14:textId="0AA04D57" w:rsidR="009206C9" w:rsidRDefault="0B7B0520" w:rsidP="00BB40A0">
      <w:pPr>
        <w:pStyle w:val="Heading1"/>
      </w:pPr>
      <w:bookmarkStart w:id="69" w:name="_Toc1992866559"/>
      <w:r>
        <w:t>Chapter Two: EML 4552C</w:t>
      </w:r>
      <w:bookmarkEnd w:id="69"/>
    </w:p>
    <w:p w14:paraId="57C50178" w14:textId="7E3EC631" w:rsidR="00D60EF2" w:rsidRDefault="00D60EF2" w:rsidP="00D60EF2"/>
    <w:p w14:paraId="494650DE" w14:textId="269AC84A" w:rsidR="00D60EF2" w:rsidRDefault="1A944D3A" w:rsidP="009F26A1">
      <w:pPr>
        <w:pStyle w:val="Heading2"/>
      </w:pPr>
      <w:bookmarkStart w:id="70" w:name="_Toc1789471799"/>
      <w:r>
        <w:t>2.</w:t>
      </w:r>
      <w:r w:rsidR="7083514F">
        <w:t>1</w:t>
      </w:r>
      <w:r>
        <w:t xml:space="preserve"> Spring Plan</w:t>
      </w:r>
      <w:bookmarkEnd w:id="70"/>
    </w:p>
    <w:p w14:paraId="49B1CFB6" w14:textId="77777777" w:rsidR="00D60EF2" w:rsidRDefault="00D60EF2" w:rsidP="00D60EF2"/>
    <w:p w14:paraId="73C84D9C" w14:textId="3F8A9FE3" w:rsidR="00D60EF2" w:rsidRDefault="1A944D3A" w:rsidP="009F26A1">
      <w:pPr>
        <w:pStyle w:val="Heading3"/>
      </w:pPr>
      <w:bookmarkStart w:id="71" w:name="_Toc717890853"/>
      <w:r>
        <w:t>Project Plan</w:t>
      </w:r>
      <w:r w:rsidR="14A6F484">
        <w:t>.</w:t>
      </w:r>
      <w:bookmarkEnd w:id="71"/>
    </w:p>
    <w:p w14:paraId="7342C659" w14:textId="5CC653AC" w:rsidR="00D60EF2" w:rsidRDefault="00D60EF2" w:rsidP="00D60EF2"/>
    <w:p w14:paraId="3F84E718" w14:textId="686A233B" w:rsidR="00D60EF2" w:rsidRPr="00D60EF2" w:rsidRDefault="1A944D3A" w:rsidP="009F26A1">
      <w:pPr>
        <w:pStyle w:val="Heading3"/>
      </w:pPr>
      <w:bookmarkStart w:id="72" w:name="_Toc377032533"/>
      <w:r>
        <w:t>Build Plan</w:t>
      </w:r>
      <w:r w:rsidR="14A6F484">
        <w:t>.</w:t>
      </w:r>
      <w:bookmarkEnd w:id="72"/>
    </w:p>
    <w:p w14:paraId="0058C8D3" w14:textId="7C44B758" w:rsidR="008E76E4" w:rsidRDefault="00BB40A0" w:rsidP="009D6592">
      <w:pPr>
        <w:spacing w:after="160" w:line="259" w:lineRule="auto"/>
      </w:pPr>
      <w:r>
        <w:br w:type="page"/>
      </w:r>
    </w:p>
    <w:p w14:paraId="243DD2D0" w14:textId="6BC5894C" w:rsidR="008E76E4" w:rsidRDefault="021E9813" w:rsidP="008E76E4">
      <w:pPr>
        <w:pStyle w:val="Heading1"/>
      </w:pPr>
      <w:bookmarkStart w:id="73" w:name="_Toc46472770"/>
      <w:r>
        <w:t>Appendices</w:t>
      </w:r>
      <w:bookmarkEnd w:id="73"/>
    </w:p>
    <w:p w14:paraId="6452607A" w14:textId="57EF315D" w:rsidR="008E76E4" w:rsidRDefault="008E76E4">
      <w:pPr>
        <w:spacing w:after="160" w:line="259" w:lineRule="auto"/>
      </w:pPr>
    </w:p>
    <w:p w14:paraId="0E459368" w14:textId="762D46F0" w:rsidR="008E76E4" w:rsidRDefault="008E76E4">
      <w:pPr>
        <w:spacing w:after="160" w:line="259" w:lineRule="auto"/>
      </w:pPr>
    </w:p>
    <w:p w14:paraId="420752A8" w14:textId="439D73C5" w:rsidR="008E76E4" w:rsidRDefault="008E76E4" w:rsidP="008E76E4"/>
    <w:p w14:paraId="58D90633" w14:textId="569AC2FF" w:rsidR="008E76E4" w:rsidRDefault="008E76E4">
      <w:pPr>
        <w:spacing w:after="160" w:line="259" w:lineRule="auto"/>
      </w:pPr>
    </w:p>
    <w:p w14:paraId="0A378FF3" w14:textId="6784096F" w:rsidR="001E1E42" w:rsidRDefault="001E1E42" w:rsidP="001E1E42">
      <w:pPr>
        <w:spacing w:after="160" w:line="259" w:lineRule="auto"/>
        <w:ind w:firstLine="0"/>
      </w:pPr>
    </w:p>
    <w:p w14:paraId="4F6AC668" w14:textId="221FDEFF" w:rsidR="001E1E42" w:rsidRDefault="001E1E42" w:rsidP="001E1E42">
      <w:pPr>
        <w:spacing w:after="160" w:line="259" w:lineRule="auto"/>
        <w:ind w:firstLine="0"/>
      </w:pPr>
    </w:p>
    <w:p w14:paraId="3BBAB2E1" w14:textId="21C8906B" w:rsidR="001E1E42" w:rsidRDefault="001E1E42" w:rsidP="001E1E42">
      <w:pPr>
        <w:spacing w:after="160" w:line="259" w:lineRule="auto"/>
        <w:ind w:firstLine="0"/>
      </w:pPr>
    </w:p>
    <w:p w14:paraId="26591066" w14:textId="21B38674" w:rsidR="001E1E42" w:rsidRDefault="001E1E42" w:rsidP="001E1E42">
      <w:pPr>
        <w:spacing w:after="160" w:line="259" w:lineRule="auto"/>
        <w:ind w:firstLine="0"/>
      </w:pPr>
    </w:p>
    <w:p w14:paraId="7F39D093" w14:textId="4AB20AD4" w:rsidR="001E1E42" w:rsidRDefault="001E1E42" w:rsidP="001E1E42">
      <w:pPr>
        <w:spacing w:after="160" w:line="259" w:lineRule="auto"/>
        <w:ind w:firstLine="0"/>
      </w:pPr>
    </w:p>
    <w:p w14:paraId="2B5644AD" w14:textId="7A8BAF83" w:rsidR="001E1E42" w:rsidRDefault="001E1E42" w:rsidP="001E1E42">
      <w:pPr>
        <w:spacing w:after="160" w:line="259" w:lineRule="auto"/>
        <w:ind w:firstLine="0"/>
      </w:pPr>
    </w:p>
    <w:p w14:paraId="5BD92ECC" w14:textId="141F4EBA" w:rsidR="001E1E42" w:rsidRDefault="001E1E42" w:rsidP="001E1E42">
      <w:pPr>
        <w:spacing w:after="160" w:line="259" w:lineRule="auto"/>
        <w:ind w:firstLine="0"/>
      </w:pPr>
    </w:p>
    <w:p w14:paraId="101BF3D7" w14:textId="2FE19251" w:rsidR="001E1E42" w:rsidRDefault="001E1E42" w:rsidP="001E1E42">
      <w:pPr>
        <w:spacing w:after="160" w:line="259" w:lineRule="auto"/>
        <w:ind w:firstLine="0"/>
      </w:pPr>
    </w:p>
    <w:p w14:paraId="7BB6FDBF" w14:textId="1399984C" w:rsidR="001E1E42" w:rsidRDefault="001E1E42" w:rsidP="001E1E42">
      <w:pPr>
        <w:spacing w:after="160" w:line="259" w:lineRule="auto"/>
        <w:ind w:firstLine="0"/>
      </w:pPr>
    </w:p>
    <w:p w14:paraId="05650155" w14:textId="132A12D8" w:rsidR="001E1E42" w:rsidRDefault="001E1E42" w:rsidP="001E1E42">
      <w:pPr>
        <w:spacing w:after="160" w:line="259" w:lineRule="auto"/>
        <w:ind w:firstLine="0"/>
      </w:pPr>
    </w:p>
    <w:p w14:paraId="44D266F3" w14:textId="426B8A86" w:rsidR="001E1E42" w:rsidRDefault="001E1E42" w:rsidP="001E1E42">
      <w:pPr>
        <w:spacing w:after="160" w:line="259" w:lineRule="auto"/>
        <w:ind w:firstLine="0"/>
      </w:pPr>
    </w:p>
    <w:p w14:paraId="44303ED7" w14:textId="65CDC469" w:rsidR="001E1E42" w:rsidRDefault="001E1E42" w:rsidP="001E1E42">
      <w:pPr>
        <w:spacing w:after="160" w:line="259" w:lineRule="auto"/>
        <w:ind w:firstLine="0"/>
      </w:pPr>
    </w:p>
    <w:p w14:paraId="120DEF7F" w14:textId="4B6F58D9" w:rsidR="001E1E42" w:rsidRDefault="001E1E42" w:rsidP="001E1E42">
      <w:pPr>
        <w:spacing w:after="160" w:line="259" w:lineRule="auto"/>
        <w:ind w:firstLine="0"/>
      </w:pPr>
    </w:p>
    <w:p w14:paraId="769F62DD" w14:textId="0200CD5A" w:rsidR="001E1E42" w:rsidRDefault="001E1E42" w:rsidP="001E1E42">
      <w:pPr>
        <w:spacing w:after="160" w:line="259" w:lineRule="auto"/>
        <w:ind w:firstLine="0"/>
      </w:pPr>
    </w:p>
    <w:p w14:paraId="3D5CE168" w14:textId="5C62862A" w:rsidR="001E1E42" w:rsidRDefault="001E1E42" w:rsidP="001E1E42">
      <w:pPr>
        <w:spacing w:after="160" w:line="259" w:lineRule="auto"/>
        <w:ind w:firstLine="0"/>
      </w:pPr>
    </w:p>
    <w:p w14:paraId="4930E1A3" w14:textId="3DFBD58D" w:rsidR="001E1E42" w:rsidRDefault="001E1E42" w:rsidP="001E1E42">
      <w:pPr>
        <w:spacing w:after="160" w:line="259" w:lineRule="auto"/>
        <w:ind w:firstLine="0"/>
      </w:pPr>
    </w:p>
    <w:p w14:paraId="6B1D5037" w14:textId="4EB75FDE" w:rsidR="001E1E42" w:rsidRDefault="001E1E42" w:rsidP="001E1E42">
      <w:pPr>
        <w:spacing w:after="160" w:line="259" w:lineRule="auto"/>
        <w:ind w:firstLine="0"/>
      </w:pPr>
    </w:p>
    <w:p w14:paraId="0427D473" w14:textId="384B0796" w:rsidR="001E1E42" w:rsidRDefault="001E1E42" w:rsidP="001E1E42">
      <w:pPr>
        <w:spacing w:after="160" w:line="259" w:lineRule="auto"/>
        <w:ind w:firstLine="0"/>
      </w:pPr>
    </w:p>
    <w:p w14:paraId="3DCC6FB1" w14:textId="15AD83C7" w:rsidR="001E1E42" w:rsidRDefault="001E1E42" w:rsidP="001E1E42">
      <w:pPr>
        <w:spacing w:after="160" w:line="259" w:lineRule="auto"/>
        <w:ind w:firstLine="0"/>
      </w:pPr>
    </w:p>
    <w:p w14:paraId="1244BE37" w14:textId="5415FFF4" w:rsidR="001E1E42" w:rsidRDefault="001E1E42" w:rsidP="001E1E42">
      <w:pPr>
        <w:spacing w:after="160" w:line="259" w:lineRule="auto"/>
        <w:ind w:firstLine="0"/>
      </w:pPr>
    </w:p>
    <w:p w14:paraId="67773868" w14:textId="18C3F1B3" w:rsidR="001E1E42" w:rsidRDefault="001E1E42" w:rsidP="001E1E42">
      <w:pPr>
        <w:spacing w:after="160" w:line="259" w:lineRule="auto"/>
        <w:ind w:firstLine="0"/>
      </w:pPr>
    </w:p>
    <w:p w14:paraId="5CBD83F1" w14:textId="1B8E7FC2" w:rsidR="00DA402C" w:rsidRPr="001E1E42" w:rsidRDefault="069C5EEE" w:rsidP="0C0EF846">
      <w:pPr>
        <w:pStyle w:val="Heading1"/>
      </w:pPr>
      <w:bookmarkStart w:id="74" w:name="_Toc549814460"/>
      <w:r>
        <w:t>Appendix A: Code of Conduct</w:t>
      </w:r>
      <w:bookmarkEnd w:id="74"/>
    </w:p>
    <w:p w14:paraId="1DA0F388" w14:textId="1B8F77C8" w:rsidR="00DA402C" w:rsidRPr="00DA402C" w:rsidRDefault="2F6613A9" w:rsidP="5D866A3E">
      <w:pPr>
        <w:rPr>
          <w:u w:val="single"/>
        </w:rPr>
      </w:pPr>
      <w:r w:rsidRPr="5D866A3E">
        <w:rPr>
          <w:u w:val="single"/>
        </w:rPr>
        <w:t>Mission Statement:</w:t>
      </w:r>
    </w:p>
    <w:p w14:paraId="2A19AB81" w14:textId="208C09C7" w:rsidR="00812A52" w:rsidRPr="000E3173" w:rsidRDefault="007E5FF2" w:rsidP="5D866A3E">
      <w:r>
        <w:t xml:space="preserve">The mission of our group </w:t>
      </w:r>
      <w:r w:rsidR="46B82569">
        <w:t>(Team 520)</w:t>
      </w:r>
      <w:r>
        <w:t xml:space="preserve"> is </w:t>
      </w:r>
      <w:r w:rsidR="19B34B81">
        <w:t xml:space="preserve">to </w:t>
      </w:r>
      <w:r>
        <w:t xml:space="preserve">solve the </w:t>
      </w:r>
      <w:r w:rsidR="7F03F134">
        <w:t xml:space="preserve">GPS </w:t>
      </w:r>
      <w:r w:rsidR="26D5BE72">
        <w:t xml:space="preserve">diving </w:t>
      </w:r>
      <w:r w:rsidR="7F03F134">
        <w:t xml:space="preserve">problem, sponsored by </w:t>
      </w:r>
      <w:r w:rsidR="021D2CFA">
        <w:t>Dr. Rassweiler,</w:t>
      </w:r>
      <w:r w:rsidR="7F03F134">
        <w:t xml:space="preserve"> to the best of our abilities</w:t>
      </w:r>
      <w:r w:rsidR="51F063A7">
        <w:t xml:space="preserve"> under the advising of Dr. Clark.</w:t>
      </w:r>
      <w:r w:rsidR="00835C93">
        <w:t xml:space="preserve"> The team plans to accomplish this through the utilization </w:t>
      </w:r>
      <w:r w:rsidR="00BA6917">
        <w:t>of education, experiences, and</w:t>
      </w:r>
      <w:r w:rsidR="00FC2F32">
        <w:t xml:space="preserve"> skills</w:t>
      </w:r>
      <w:r w:rsidR="00DD6458">
        <w:t xml:space="preserve"> amassed </w:t>
      </w:r>
      <w:r w:rsidR="00D367C6">
        <w:t>during their</w:t>
      </w:r>
      <w:r w:rsidR="00786278">
        <w:t xml:space="preserve"> </w:t>
      </w:r>
      <w:r w:rsidR="00BB4293">
        <w:t>undergraduate</w:t>
      </w:r>
      <w:r w:rsidR="00CD7D6B">
        <w:t xml:space="preserve"> careers at the FAMU-FSU College of Engineering.</w:t>
      </w:r>
    </w:p>
    <w:p w14:paraId="59DFAF4B" w14:textId="5FEE65B0" w:rsidR="00B535EB" w:rsidRDefault="00895AB4" w:rsidP="5D866A3E">
      <w:pPr>
        <w:rPr>
          <w:u w:val="single"/>
        </w:rPr>
      </w:pPr>
      <w:r>
        <w:rPr>
          <w:u w:val="single"/>
        </w:rPr>
        <w:t>Outside Obligations:</w:t>
      </w:r>
    </w:p>
    <w:p w14:paraId="481F1194" w14:textId="74822B80" w:rsidR="00895AB4" w:rsidRPr="00211C7E" w:rsidRDefault="000F46F9" w:rsidP="5D866A3E">
      <w:r>
        <w:t xml:space="preserve">In Team 520, we </w:t>
      </w:r>
      <w:r w:rsidR="00E9369B">
        <w:t xml:space="preserve">acknowledge </w:t>
      </w:r>
      <w:r w:rsidR="001B20A2">
        <w:t>the</w:t>
      </w:r>
      <w:r w:rsidR="00E9369B">
        <w:t xml:space="preserve"> outside obligations of team members </w:t>
      </w:r>
      <w:r w:rsidR="002C3761">
        <w:t>throughout</w:t>
      </w:r>
      <w:r w:rsidR="00F27D61">
        <w:t xml:space="preserve"> the completion of </w:t>
      </w:r>
      <w:r w:rsidR="00E6131E">
        <w:t xml:space="preserve">assignments. </w:t>
      </w:r>
      <w:r w:rsidR="00244972">
        <w:t>Project deadlines</w:t>
      </w:r>
      <w:r w:rsidR="00C646D0">
        <w:t xml:space="preserve"> for both individual and group </w:t>
      </w:r>
      <w:r w:rsidR="003976C3">
        <w:t xml:space="preserve">responsibilities </w:t>
      </w:r>
      <w:r w:rsidR="002C3761">
        <w:t>are recognized</w:t>
      </w:r>
      <w:r w:rsidR="00C81DEC">
        <w:t xml:space="preserve"> as important, </w:t>
      </w:r>
      <w:r w:rsidR="2619CC93">
        <w:t>and a failure to meet deadlines is understood to be a poor reflection o</w:t>
      </w:r>
      <w:r w:rsidR="2D7C96B6">
        <w:t>f</w:t>
      </w:r>
      <w:r w:rsidR="2619CC93">
        <w:t xml:space="preserve"> the entire team.</w:t>
      </w:r>
      <w:r w:rsidR="05A15112">
        <w:t xml:space="preserve"> </w:t>
      </w:r>
      <w:r w:rsidR="0D5125C6">
        <w:t>Members will accommodate</w:t>
      </w:r>
      <w:r w:rsidR="074FE329">
        <w:t xml:space="preserve"> into their schedules</w:t>
      </w:r>
      <w:r w:rsidR="0D5125C6">
        <w:t xml:space="preserve"> </w:t>
      </w:r>
      <w:r w:rsidR="061BE085">
        <w:t>both</w:t>
      </w:r>
      <w:r w:rsidR="30E260FE">
        <w:t xml:space="preserve"> </w:t>
      </w:r>
      <w:r w:rsidR="074FE329">
        <w:t>outside obligations and tasked assignments.</w:t>
      </w:r>
      <w:r w:rsidR="531D36AF">
        <w:t xml:space="preserve"> </w:t>
      </w:r>
    </w:p>
    <w:p w14:paraId="6410D6E2" w14:textId="19F11526" w:rsidR="00DA402C" w:rsidRDefault="2F6613A9" w:rsidP="0F74B88C">
      <w:pPr>
        <w:rPr>
          <w:u w:val="single"/>
        </w:rPr>
      </w:pPr>
      <w:r w:rsidRPr="0F74B88C">
        <w:rPr>
          <w:u w:val="single"/>
        </w:rPr>
        <w:t>Team Roles</w:t>
      </w:r>
      <w:r w:rsidR="3A683A58" w:rsidRPr="0F74B88C">
        <w:rPr>
          <w:u w:val="single"/>
        </w:rPr>
        <w:t>:</w:t>
      </w:r>
    </w:p>
    <w:p w14:paraId="4B02A4BF" w14:textId="576C09C8" w:rsidR="0029107B" w:rsidRPr="00D66CCD" w:rsidRDefault="00B7717A" w:rsidP="5D866A3E">
      <w:r>
        <w:t>The table</w:t>
      </w:r>
      <w:r w:rsidR="22B994EC">
        <w:t xml:space="preserve"> below</w:t>
      </w:r>
      <w:r>
        <w:t xml:space="preserve"> </w:t>
      </w:r>
      <w:r w:rsidR="006963B2">
        <w:t>displays the agreed team roles</w:t>
      </w:r>
      <w:r w:rsidR="00AE5F7B">
        <w:t xml:space="preserve"> based on individual areas of interest and </w:t>
      </w:r>
      <w:r w:rsidR="00A807EC">
        <w:t xml:space="preserve">academic expertise. </w:t>
      </w:r>
      <w:r w:rsidR="006A0E0E">
        <w:t xml:space="preserve">Team roles can be </w:t>
      </w:r>
      <w:r w:rsidR="00CA3BEF">
        <w:t>altered,</w:t>
      </w:r>
      <w:r w:rsidR="006A0E0E">
        <w:t xml:space="preserve"> or additional roles can be added throughout the semester. Work</w:t>
      </w:r>
      <w:r w:rsidR="007C2EE7">
        <w:t xml:space="preserve"> outside</w:t>
      </w:r>
      <w:r w:rsidR="0002682B">
        <w:t xml:space="preserve"> </w:t>
      </w:r>
      <w:r w:rsidR="00FB0C10">
        <w:t xml:space="preserve">of the assigned roles will be </w:t>
      </w:r>
      <w:del w:id="75" w:author="Cody Carlson" w:date="2025-01-07T21:21:00Z">
        <w:r w:rsidDel="00FB0C10">
          <w:delText>given</w:delText>
        </w:r>
        <w:r w:rsidDel="007E5601">
          <w:delText xml:space="preserve"> based on certain situations</w:delText>
        </w:r>
      </w:del>
      <w:ins w:id="76" w:author="Cody Carlson" w:date="2025-01-07T21:21:00Z">
        <w:r w:rsidR="207A86CC">
          <w:t>given based on the workload of all the group members at the time it arises</w:t>
        </w:r>
      </w:ins>
      <w:r w:rsidR="007E5601">
        <w:t xml:space="preserve">. </w:t>
      </w:r>
      <w:ins w:id="77" w:author="Cody Carlson" w:date="2025-01-07T21:22:00Z">
        <w:r w:rsidR="354CBCC6">
          <w:t xml:space="preserve">Additional work will be assigned </w:t>
        </w:r>
      </w:ins>
      <w:ins w:id="78" w:author="Cody Carlson" w:date="2025-01-07T21:23:00Z">
        <w:r w:rsidR="354CBCC6">
          <w:t>in a fair manner to ensure an individual is not constantly receiving all the work outside of the assigned roles.</w:t>
        </w:r>
      </w:ins>
      <w:ins w:id="79" w:author="Cody Carlson" w:date="2025-01-07T21:22:00Z">
        <w:r w:rsidR="354CBCC6">
          <w:t xml:space="preserve"> </w:t>
        </w:r>
      </w:ins>
      <w:r w:rsidR="007E5601">
        <w:t xml:space="preserve">Regardless of </w:t>
      </w:r>
      <w:r w:rsidR="00536128">
        <w:t xml:space="preserve">specific </w:t>
      </w:r>
      <w:r w:rsidR="00CA3BEF">
        <w:t>roles</w:t>
      </w:r>
      <w:r w:rsidR="00536128">
        <w:t xml:space="preserve">, other members will still support one another with </w:t>
      </w:r>
      <w:r w:rsidR="00D62E88">
        <w:t>all work related to the project.</w:t>
      </w:r>
    </w:p>
    <w:tbl>
      <w:tblPr>
        <w:tblStyle w:val="TableGrid"/>
        <w:tblW w:w="0" w:type="auto"/>
        <w:jc w:val="center"/>
        <w:tblLayout w:type="fixed"/>
        <w:tblLook w:val="06A0" w:firstRow="1" w:lastRow="0" w:firstColumn="1" w:lastColumn="0" w:noHBand="1" w:noVBand="1"/>
      </w:tblPr>
      <w:tblGrid>
        <w:gridCol w:w="4680"/>
        <w:gridCol w:w="4680"/>
      </w:tblGrid>
      <w:tr w:rsidR="40A30168" w14:paraId="15573539" w14:textId="77777777" w:rsidTr="20855789">
        <w:trPr>
          <w:trHeight w:val="300"/>
          <w:jc w:val="center"/>
        </w:trPr>
        <w:tc>
          <w:tcPr>
            <w:tcW w:w="4680" w:type="dxa"/>
            <w:vAlign w:val="center"/>
          </w:tcPr>
          <w:p w14:paraId="36033FFD" w14:textId="180F21A4" w:rsidR="40A30168" w:rsidRDefault="4CA02A7F" w:rsidP="3ACC3BD0">
            <w:pPr>
              <w:ind w:firstLine="0"/>
              <w:jc w:val="center"/>
              <w:rPr>
                <w:b/>
              </w:rPr>
            </w:pPr>
            <w:r w:rsidRPr="5A2CAE1D">
              <w:rPr>
                <w:b/>
              </w:rPr>
              <w:t>Team Members</w:t>
            </w:r>
          </w:p>
        </w:tc>
        <w:tc>
          <w:tcPr>
            <w:tcW w:w="4680" w:type="dxa"/>
            <w:vAlign w:val="center"/>
          </w:tcPr>
          <w:p w14:paraId="1E44EC16" w14:textId="713A59F2" w:rsidR="40A30168" w:rsidRDefault="4CA02A7F" w:rsidP="20855789">
            <w:pPr>
              <w:ind w:firstLine="0"/>
              <w:jc w:val="center"/>
              <w:rPr>
                <w:b/>
              </w:rPr>
            </w:pPr>
            <w:r w:rsidRPr="5A2CAE1D">
              <w:rPr>
                <w:b/>
              </w:rPr>
              <w:t>Team Roles</w:t>
            </w:r>
          </w:p>
        </w:tc>
      </w:tr>
      <w:tr w:rsidR="40A30168" w14:paraId="5BB50157" w14:textId="77777777" w:rsidTr="37309349">
        <w:trPr>
          <w:trHeight w:val="300"/>
          <w:jc w:val="center"/>
        </w:trPr>
        <w:tc>
          <w:tcPr>
            <w:tcW w:w="4680" w:type="dxa"/>
            <w:vAlign w:val="center"/>
          </w:tcPr>
          <w:p w14:paraId="06B2A794" w14:textId="76356D0B" w:rsidR="40A30168" w:rsidRDefault="4CA02A7F" w:rsidP="37309349">
            <w:pPr>
              <w:ind w:firstLine="0"/>
              <w:jc w:val="center"/>
            </w:pPr>
            <w:r>
              <w:t>John Baumann</w:t>
            </w:r>
          </w:p>
        </w:tc>
        <w:tc>
          <w:tcPr>
            <w:tcW w:w="4680" w:type="dxa"/>
          </w:tcPr>
          <w:p w14:paraId="5DA88E72" w14:textId="0E02D5A5" w:rsidR="40A30168" w:rsidRDefault="351E8829" w:rsidP="009325E3">
            <w:pPr>
              <w:ind w:firstLine="0"/>
              <w:jc w:val="center"/>
            </w:pPr>
            <w:r>
              <w:t>Design Engineer</w:t>
            </w:r>
          </w:p>
        </w:tc>
      </w:tr>
      <w:tr w:rsidR="40A30168" w14:paraId="5DBFC027" w14:textId="77777777" w:rsidTr="37309349">
        <w:trPr>
          <w:trHeight w:val="300"/>
          <w:jc w:val="center"/>
        </w:trPr>
        <w:tc>
          <w:tcPr>
            <w:tcW w:w="4680" w:type="dxa"/>
            <w:vAlign w:val="center"/>
          </w:tcPr>
          <w:p w14:paraId="053DDCBD" w14:textId="7F8A1359" w:rsidR="40A30168" w:rsidRDefault="4CA02A7F" w:rsidP="37309349">
            <w:pPr>
              <w:ind w:firstLine="0"/>
              <w:jc w:val="center"/>
            </w:pPr>
            <w:r>
              <w:t>Natalie Boggess</w:t>
            </w:r>
          </w:p>
        </w:tc>
        <w:tc>
          <w:tcPr>
            <w:tcW w:w="4680" w:type="dxa"/>
          </w:tcPr>
          <w:p w14:paraId="0C961BA8" w14:textId="3FF8B587" w:rsidR="40A30168" w:rsidRDefault="37F351C6" w:rsidP="009325E3">
            <w:pPr>
              <w:ind w:firstLine="0"/>
              <w:jc w:val="center"/>
            </w:pPr>
            <w:r>
              <w:t>Marine Engineer</w:t>
            </w:r>
          </w:p>
        </w:tc>
      </w:tr>
      <w:tr w:rsidR="40A30168" w14:paraId="6D5D77D6" w14:textId="77777777" w:rsidTr="37309349">
        <w:trPr>
          <w:trHeight w:val="300"/>
          <w:jc w:val="center"/>
        </w:trPr>
        <w:tc>
          <w:tcPr>
            <w:tcW w:w="4680" w:type="dxa"/>
            <w:vAlign w:val="center"/>
          </w:tcPr>
          <w:p w14:paraId="75038DF9" w14:textId="6F4CBCC1" w:rsidR="40A30168" w:rsidRDefault="4CA02A7F" w:rsidP="37309349">
            <w:pPr>
              <w:ind w:firstLine="0"/>
              <w:jc w:val="center"/>
            </w:pPr>
            <w:r>
              <w:t>Cody Carlson</w:t>
            </w:r>
          </w:p>
        </w:tc>
        <w:tc>
          <w:tcPr>
            <w:tcW w:w="4680" w:type="dxa"/>
          </w:tcPr>
          <w:p w14:paraId="37D7319D" w14:textId="4358DF79" w:rsidR="40A30168" w:rsidRDefault="2276646C" w:rsidP="009325E3">
            <w:pPr>
              <w:ind w:firstLine="0"/>
              <w:jc w:val="center"/>
            </w:pPr>
            <w:r>
              <w:t>Software Engineer</w:t>
            </w:r>
          </w:p>
        </w:tc>
      </w:tr>
      <w:tr w:rsidR="40A30168" w14:paraId="0FBD417F" w14:textId="77777777" w:rsidTr="37309349">
        <w:trPr>
          <w:trHeight w:val="300"/>
          <w:jc w:val="center"/>
        </w:trPr>
        <w:tc>
          <w:tcPr>
            <w:tcW w:w="4680" w:type="dxa"/>
            <w:vAlign w:val="center"/>
          </w:tcPr>
          <w:p w14:paraId="073AEE8C" w14:textId="003E2E52" w:rsidR="40A30168" w:rsidRDefault="4CA02A7F" w:rsidP="37309349">
            <w:pPr>
              <w:ind w:firstLine="0"/>
              <w:jc w:val="center"/>
            </w:pPr>
            <w:r>
              <w:t>Megan Jadush</w:t>
            </w:r>
          </w:p>
        </w:tc>
        <w:tc>
          <w:tcPr>
            <w:tcW w:w="4680" w:type="dxa"/>
          </w:tcPr>
          <w:p w14:paraId="2F0B4A40" w14:textId="55DE6DE5" w:rsidR="40A30168" w:rsidRDefault="4DE38207" w:rsidP="009325E3">
            <w:pPr>
              <w:ind w:firstLine="0"/>
              <w:jc w:val="center"/>
            </w:pPr>
            <w:r>
              <w:t>Materials Engineer</w:t>
            </w:r>
          </w:p>
        </w:tc>
      </w:tr>
      <w:tr w:rsidR="40A30168" w14:paraId="4FB6025B" w14:textId="77777777" w:rsidTr="37309349">
        <w:trPr>
          <w:trHeight w:val="300"/>
          <w:jc w:val="center"/>
        </w:trPr>
        <w:tc>
          <w:tcPr>
            <w:tcW w:w="4680" w:type="dxa"/>
            <w:vAlign w:val="center"/>
          </w:tcPr>
          <w:p w14:paraId="5222AEF4" w14:textId="000F5F17" w:rsidR="40A30168" w:rsidRDefault="4CA02A7F" w:rsidP="37309349">
            <w:pPr>
              <w:ind w:firstLine="0"/>
              <w:jc w:val="center"/>
            </w:pPr>
            <w:r>
              <w:t>Malik Jean-Baptiste</w:t>
            </w:r>
          </w:p>
        </w:tc>
        <w:tc>
          <w:tcPr>
            <w:tcW w:w="4680" w:type="dxa"/>
          </w:tcPr>
          <w:p w14:paraId="4033AE7A" w14:textId="43820038" w:rsidR="40A30168" w:rsidRDefault="16F4863C" w:rsidP="009325E3">
            <w:pPr>
              <w:ind w:firstLine="0"/>
              <w:jc w:val="center"/>
            </w:pPr>
            <w:r>
              <w:t>Robotics Engineer</w:t>
            </w:r>
          </w:p>
        </w:tc>
      </w:tr>
      <w:tr w:rsidR="40A30168" w14:paraId="07826490" w14:textId="77777777" w:rsidTr="6CCE86A3">
        <w:trPr>
          <w:trHeight w:val="300"/>
          <w:jc w:val="center"/>
        </w:trPr>
        <w:tc>
          <w:tcPr>
            <w:tcW w:w="4680" w:type="dxa"/>
            <w:vAlign w:val="center"/>
          </w:tcPr>
          <w:p w14:paraId="5CEA339E" w14:textId="63BD0812" w:rsidR="40A30168" w:rsidRDefault="4CA02A7F" w:rsidP="6CCE86A3">
            <w:pPr>
              <w:ind w:firstLine="0"/>
              <w:jc w:val="center"/>
            </w:pPr>
            <w:r>
              <w:t>Anders Snell</w:t>
            </w:r>
          </w:p>
        </w:tc>
        <w:tc>
          <w:tcPr>
            <w:tcW w:w="4680" w:type="dxa"/>
          </w:tcPr>
          <w:p w14:paraId="704EBCD9" w14:textId="0837BE17" w:rsidR="40A30168" w:rsidRDefault="0682323F" w:rsidP="009325E3">
            <w:pPr>
              <w:ind w:firstLine="0"/>
              <w:jc w:val="center"/>
            </w:pPr>
            <w:r>
              <w:t>Mechatronics</w:t>
            </w:r>
            <w:r w:rsidR="0763F524">
              <w:t xml:space="preserve"> Engineer</w:t>
            </w:r>
          </w:p>
        </w:tc>
      </w:tr>
    </w:tbl>
    <w:p w14:paraId="669703EB" w14:textId="2795B775" w:rsidR="00DA402C" w:rsidRPr="00DA402C" w:rsidRDefault="2F6613A9" w:rsidP="00D62E88">
      <w:pPr>
        <w:rPr>
          <w:u w:val="single"/>
        </w:rPr>
      </w:pPr>
      <w:r w:rsidRPr="5D866A3E">
        <w:rPr>
          <w:u w:val="single"/>
        </w:rPr>
        <w:t>Communication:</w:t>
      </w:r>
    </w:p>
    <w:p w14:paraId="1BF01B18" w14:textId="62CB7AFF" w:rsidR="53E6ECAC" w:rsidRDefault="2A086089" w:rsidP="53E6ECAC">
      <w:r>
        <w:t xml:space="preserve">Our group will be communicating in person </w:t>
      </w:r>
      <w:r w:rsidR="25A8C55F">
        <w:t>and</w:t>
      </w:r>
      <w:r>
        <w:t xml:space="preserve"> through </w:t>
      </w:r>
      <w:r w:rsidR="3629ED8C">
        <w:t>Microsoft T</w:t>
      </w:r>
      <w:r>
        <w:t xml:space="preserve">eams, </w:t>
      </w:r>
      <w:r w:rsidR="72C3E31F">
        <w:t>email,</w:t>
      </w:r>
      <w:r>
        <w:t xml:space="preserve"> and </w:t>
      </w:r>
      <w:r w:rsidR="3629ED8C">
        <w:t>G</w:t>
      </w:r>
      <w:r>
        <w:t>roup</w:t>
      </w:r>
      <w:r w:rsidR="3629ED8C">
        <w:t>M</w:t>
      </w:r>
      <w:r>
        <w:t xml:space="preserve">e. </w:t>
      </w:r>
      <w:r w:rsidR="60161B59">
        <w:t xml:space="preserve">The main source of communication will be through GroupMe. The main source of exchanging files will be through Microsoft Teams. </w:t>
      </w:r>
      <w:r>
        <w:t>We will all work to respond to our teammates,</w:t>
      </w:r>
      <w:r w:rsidR="13BD09C6">
        <w:t xml:space="preserve"> sponsors, and advisors </w:t>
      </w:r>
      <w:r w:rsidR="697A14BF">
        <w:t>within a 24-hour time frame during weekdays</w:t>
      </w:r>
      <w:r w:rsidR="13BD09C6">
        <w:t>.</w:t>
      </w:r>
      <w:r w:rsidR="1B7DE92B">
        <w:t xml:space="preserve"> </w:t>
      </w:r>
      <w:r w:rsidR="70BE95E0">
        <w:t xml:space="preserve">If extenuating circumstances present themselves and prevent this from happening, the individual will make the team aware at their earliest </w:t>
      </w:r>
      <w:r w:rsidR="561BED31">
        <w:t>convenience</w:t>
      </w:r>
      <w:r w:rsidR="70BE95E0">
        <w:t>.</w:t>
      </w:r>
    </w:p>
    <w:p w14:paraId="08AB00E5" w14:textId="7E6C6E0C" w:rsidR="00DA402C" w:rsidRDefault="2F6613A9" w:rsidP="008676C0">
      <w:pPr>
        <w:rPr>
          <w:u w:val="single"/>
        </w:rPr>
      </w:pPr>
      <w:r w:rsidRPr="5D866A3E">
        <w:rPr>
          <w:u w:val="single"/>
        </w:rPr>
        <w:t>Dress Code:</w:t>
      </w:r>
      <w:r w:rsidR="3CE91B2D" w:rsidRPr="39566802">
        <w:rPr>
          <w:u w:val="single"/>
        </w:rPr>
        <w:t xml:space="preserve"> </w:t>
      </w:r>
    </w:p>
    <w:p w14:paraId="317C87C4" w14:textId="34E13EE7" w:rsidR="07E3B9BC" w:rsidRPr="000675E9" w:rsidRDefault="00AD3124" w:rsidP="000675E9">
      <w:r>
        <w:t>For informal meetings and class time, the</w:t>
      </w:r>
      <w:r w:rsidR="005C0436">
        <w:t xml:space="preserve">re will not be a formal dress code. </w:t>
      </w:r>
      <w:r w:rsidR="00EA0B53">
        <w:t>When meeting with the sponsor, the dress code will be business casual</w:t>
      </w:r>
      <w:r w:rsidR="00B755AE">
        <w:t xml:space="preserve"> attire</w:t>
      </w:r>
      <w:r w:rsidR="00EA0B53">
        <w:t xml:space="preserve">. For </w:t>
      </w:r>
      <w:r w:rsidR="007245B4">
        <w:t xml:space="preserve">official </w:t>
      </w:r>
      <w:r w:rsidR="00EA0B53">
        <w:t>presentations</w:t>
      </w:r>
      <w:r w:rsidR="32807A1F">
        <w:t>,</w:t>
      </w:r>
      <w:r w:rsidR="00017B9D">
        <w:t xml:space="preserve"> the attire will</w:t>
      </w:r>
      <w:r w:rsidR="001C62CD">
        <w:t xml:space="preserve"> be business attire </w:t>
      </w:r>
      <w:r w:rsidR="008516FF">
        <w:t xml:space="preserve">consisting </w:t>
      </w:r>
      <w:r w:rsidR="001C62CD">
        <w:t xml:space="preserve">of </w:t>
      </w:r>
      <w:r w:rsidR="0048731F">
        <w:t>a dress shirt with khakis or slacks.</w:t>
      </w:r>
      <w:ins w:id="80" w:author="Cody Carlson" w:date="2025-01-07T21:24:00Z">
        <w:r w:rsidR="5A254509">
          <w:t xml:space="preserve"> For Senior Design Day, the dress code will be business attire </w:t>
        </w:r>
      </w:ins>
      <w:ins w:id="81" w:author="Cody Carlson" w:date="2025-01-07T21:25:00Z">
        <w:r w:rsidR="0B605DA5">
          <w:t>consisting of suits.</w:t>
        </w:r>
      </w:ins>
    </w:p>
    <w:p w14:paraId="3D99C2FC" w14:textId="66737478" w:rsidR="00DA402C" w:rsidRPr="00DA402C" w:rsidRDefault="2F6613A9" w:rsidP="5D866A3E">
      <w:pPr>
        <w:rPr>
          <w:u w:val="single"/>
        </w:rPr>
      </w:pPr>
      <w:r w:rsidRPr="5D866A3E">
        <w:rPr>
          <w:u w:val="single"/>
        </w:rPr>
        <w:t>Attendance Policy:</w:t>
      </w:r>
      <w:r w:rsidR="448D00DB" w:rsidRPr="03819B84">
        <w:rPr>
          <w:u w:val="single"/>
        </w:rPr>
        <w:t xml:space="preserve"> </w:t>
      </w:r>
    </w:p>
    <w:p w14:paraId="3EB2576D" w14:textId="08E457C0" w:rsidR="03819B84" w:rsidRDefault="448D00DB" w:rsidP="03819B84">
      <w:r>
        <w:t>When meeting for group collaborations we will generally meet after class</w:t>
      </w:r>
      <w:r w:rsidR="6B0ED0A0">
        <w:t xml:space="preserve"> to discuss plans. </w:t>
      </w:r>
      <w:r w:rsidR="10D1D1D2">
        <w:t xml:space="preserve">Since our availability </w:t>
      </w:r>
      <w:r w:rsidR="017571AE">
        <w:t xml:space="preserve">does not </w:t>
      </w:r>
      <w:r w:rsidR="1A67E619">
        <w:t>allow</w:t>
      </w:r>
      <w:r w:rsidR="017571AE">
        <w:t xml:space="preserve"> full </w:t>
      </w:r>
      <w:r w:rsidR="6B93412A">
        <w:t>attendance in meetings outside of class</w:t>
      </w:r>
      <w:r w:rsidR="017571AE">
        <w:t xml:space="preserve">, we will coordinate times </w:t>
      </w:r>
      <w:r w:rsidR="40949DD5">
        <w:t xml:space="preserve">and have at least two members present. Other members will be </w:t>
      </w:r>
      <w:r w:rsidR="00A243F0">
        <w:t>filled in</w:t>
      </w:r>
      <w:r w:rsidR="40949DD5">
        <w:t xml:space="preserve"> on any missed information. </w:t>
      </w:r>
      <w:r w:rsidR="4D885A30">
        <w:t>For Sponsor and Advisor meetings</w:t>
      </w:r>
      <w:r w:rsidR="15FF9348">
        <w:t xml:space="preserve">, we will make time to attend but will consider and understand </w:t>
      </w:r>
      <w:r w:rsidR="12CBD179">
        <w:t>circumstances that prevent full attendance</w:t>
      </w:r>
      <w:r w:rsidR="00FB3915">
        <w:t>.</w:t>
      </w:r>
      <w:ins w:id="82" w:author="Megan Jadush" w:date="2025-01-07T21:22:00Z">
        <w:r w:rsidR="7DF7EC0F">
          <w:t xml:space="preserve"> If a team member cannot attend, they will notify the team an hour before the allotted meeting time</w:t>
        </w:r>
      </w:ins>
      <w:ins w:id="83" w:author="Megan Jadush" w:date="2025-01-07T21:23:00Z">
        <w:r w:rsidR="7DF7EC0F">
          <w:t>.</w:t>
        </w:r>
      </w:ins>
      <w:ins w:id="84" w:author="Megan Jadush" w:date="2025-01-07T21:26:00Z">
        <w:r w:rsidR="74C210F9">
          <w:t xml:space="preserve"> </w:t>
        </w:r>
      </w:ins>
    </w:p>
    <w:p w14:paraId="1655C248" w14:textId="28226F13" w:rsidR="4525953D" w:rsidRDefault="0F5A15A0" w:rsidP="0F80F588">
      <w:r w:rsidRPr="0F80F588">
        <w:rPr>
          <w:u w:val="single"/>
        </w:rPr>
        <w:t>Mandatory Team Bonding:</w:t>
      </w:r>
    </w:p>
    <w:p w14:paraId="175F053B" w14:textId="238692B6" w:rsidR="00D07758" w:rsidRDefault="0F5A15A0" w:rsidP="0F80F588">
      <w:r>
        <w:t xml:space="preserve">Once a month the team will go </w:t>
      </w:r>
      <w:r w:rsidR="0EA81E21">
        <w:t xml:space="preserve">on a mandatory team bonding </w:t>
      </w:r>
      <w:r w:rsidR="2285258A">
        <w:t>day</w:t>
      </w:r>
      <w:r w:rsidR="0EA81E21">
        <w:t xml:space="preserve"> to </w:t>
      </w:r>
      <w:r w:rsidR="65D94351">
        <w:t>get food and drin</w:t>
      </w:r>
      <w:r w:rsidR="2A9EA76F">
        <w:t xml:space="preserve">ks </w:t>
      </w:r>
      <w:r w:rsidR="2D9397C6">
        <w:t>at a</w:t>
      </w:r>
      <w:r w:rsidR="18E6DFC4">
        <w:t xml:space="preserve"> de</w:t>
      </w:r>
      <w:r w:rsidR="06657183">
        <w:t>signated</w:t>
      </w:r>
      <w:r w:rsidR="18E6DFC4">
        <w:t xml:space="preserve"> date</w:t>
      </w:r>
      <w:r w:rsidR="334C781C">
        <w:t>, time, and place</w:t>
      </w:r>
      <w:r w:rsidR="59C4AA13">
        <w:t xml:space="preserve"> agreed upon</w:t>
      </w:r>
      <w:r w:rsidR="334C781C">
        <w:t xml:space="preserve"> </w:t>
      </w:r>
      <w:r w:rsidR="18E6DFC4">
        <w:t>by the team</w:t>
      </w:r>
      <w:r w:rsidR="56FA5D05">
        <w:t xml:space="preserve">. </w:t>
      </w:r>
    </w:p>
    <w:p w14:paraId="73FF2A15" w14:textId="1E93C7C3" w:rsidR="00DA402C" w:rsidRPr="00DA402C" w:rsidRDefault="2F6613A9" w:rsidP="5D866A3E">
      <w:pPr>
        <w:rPr>
          <w:u w:val="single"/>
        </w:rPr>
      </w:pPr>
      <w:r w:rsidRPr="5D866A3E">
        <w:rPr>
          <w:u w:val="single"/>
        </w:rPr>
        <w:t>How to Notify Group:</w:t>
      </w:r>
    </w:p>
    <w:p w14:paraId="0C740435" w14:textId="0503EC6C" w:rsidR="75EA3DC7" w:rsidRPr="00274C4B" w:rsidRDefault="4A52F3D9" w:rsidP="00274C4B">
      <w:pPr>
        <w:rPr>
          <w:u w:val="single"/>
        </w:rPr>
      </w:pPr>
      <w:r>
        <w:t>In general</w:t>
      </w:r>
      <w:r w:rsidR="5A0B1C9D">
        <w:t>,</w:t>
      </w:r>
      <w:r>
        <w:t xml:space="preserve"> communication and notice </w:t>
      </w:r>
      <w:r w:rsidR="0E1C43B6">
        <w:t>in</w:t>
      </w:r>
      <w:r>
        <w:t xml:space="preserve"> </w:t>
      </w:r>
      <w:r w:rsidR="01F52C33">
        <w:t>any form (in-person, email, teams, group-me, text) is fine. In a more urgent situation</w:t>
      </w:r>
      <w:r w:rsidR="132BF0A1">
        <w:t>,</w:t>
      </w:r>
      <w:r w:rsidR="01F52C33">
        <w:t xml:space="preserve"> it will be expected for a team member to notify the group</w:t>
      </w:r>
      <w:r w:rsidR="5C1D88E1">
        <w:t xml:space="preserve"> via in</w:t>
      </w:r>
      <w:r w:rsidR="53E70F3C">
        <w:t>-</w:t>
      </w:r>
      <w:r w:rsidR="5C1D88E1">
        <w:t>person discussion, group-me, or text.</w:t>
      </w:r>
    </w:p>
    <w:p w14:paraId="5A9C770B" w14:textId="5846790F" w:rsidR="45EFBBE4" w:rsidRDefault="2F6613A9" w:rsidP="1E0DF79B">
      <w:pPr>
        <w:rPr>
          <w:u w:val="single"/>
        </w:rPr>
      </w:pPr>
      <w:r w:rsidRPr="5D866A3E">
        <w:rPr>
          <w:u w:val="single"/>
        </w:rPr>
        <w:t>How to Respond to People in Professional Meeting:</w:t>
      </w:r>
    </w:p>
    <w:p w14:paraId="7ADBEE5C" w14:textId="26598DA9" w:rsidR="006E531C" w:rsidRDefault="6DF18479" w:rsidP="007C4165">
      <w:r>
        <w:t>Professional meetings will use respectful conversation</w:t>
      </w:r>
      <w:r w:rsidR="0EE4379B">
        <w:t>,</w:t>
      </w:r>
      <w:r>
        <w:t xml:space="preserve"> and people will talk in</w:t>
      </w:r>
      <w:r w:rsidR="00566A41">
        <w:t xml:space="preserve"> </w:t>
      </w:r>
      <w:r>
        <w:t xml:space="preserve">turn. </w:t>
      </w:r>
      <w:r w:rsidR="5F30FB0E">
        <w:t>This a</w:t>
      </w:r>
      <w:r>
        <w:t>llow</w:t>
      </w:r>
      <w:r w:rsidR="0AB03052">
        <w:t>s</w:t>
      </w:r>
      <w:r>
        <w:t xml:space="preserve"> for fluidity of the conversation while also allowing for people to fully communicate their ideas or </w:t>
      </w:r>
      <w:r w:rsidR="6107CA33">
        <w:t>questions</w:t>
      </w:r>
      <w:r>
        <w:t xml:space="preserve">. </w:t>
      </w:r>
    </w:p>
    <w:p w14:paraId="09D08A43" w14:textId="678FE72A" w:rsidR="00DA402C" w:rsidRPr="00DA402C" w:rsidRDefault="2F6613A9" w:rsidP="007C4165">
      <w:pPr>
        <w:rPr>
          <w:u w:val="single"/>
        </w:rPr>
      </w:pPr>
      <w:r w:rsidRPr="5D866A3E">
        <w:rPr>
          <w:u w:val="single"/>
        </w:rPr>
        <w:t>Statement of Understanding:</w:t>
      </w:r>
    </w:p>
    <w:p w14:paraId="6934D8D6" w14:textId="09F3DA1A" w:rsidR="47D600FC" w:rsidRDefault="47D600FC" w:rsidP="007C4165">
      <w:r>
        <w:t>By signing this document, you agree to the terms stated within the Code of Conduct</w:t>
      </w:r>
      <w:r w:rsidR="139332FF">
        <w:t>:</w:t>
      </w:r>
    </w:p>
    <w:p w14:paraId="0399D28D" w14:textId="20AF9182" w:rsidR="3C6DE32C" w:rsidRDefault="3C6DE32C" w:rsidP="3C6DE32C">
      <w:pPr>
        <w:spacing w:line="240" w:lineRule="auto"/>
      </w:pPr>
    </w:p>
    <w:p w14:paraId="135EE770" w14:textId="21AE55E3" w:rsidR="3C6DE32C" w:rsidRDefault="3C6DE32C" w:rsidP="107919F7">
      <w:pPr>
        <w:spacing w:line="240" w:lineRule="auto"/>
        <w:ind w:firstLine="0"/>
      </w:pPr>
    </w:p>
    <w:p w14:paraId="6EED2EB9" w14:textId="0E0E9724" w:rsidR="65D10655" w:rsidRDefault="65D10655" w:rsidP="02CB56B4">
      <w:pPr>
        <w:spacing w:line="240" w:lineRule="auto"/>
        <w:ind w:firstLine="0"/>
      </w:pPr>
      <w:r>
        <w:rPr>
          <w:noProof/>
        </w:rPr>
        <mc:AlternateContent>
          <mc:Choice Requires="wpi">
            <w:drawing>
              <wp:inline distT="0" distB="0" distL="0" distR="0" wp14:anchorId="1211A897" wp14:editId="194EE485">
                <wp:extent cx="4194183" cy="1100573"/>
                <wp:effectExtent l="57150" t="57150" r="0" b="61595"/>
                <wp:docPr id="1689280307" name="Ink 1"/>
                <wp:cNvGraphicFramePr/>
                <a:graphic xmlns:a="http://schemas.openxmlformats.org/drawingml/2006/main">
                  <a:graphicData uri="http://schemas.microsoft.com/office/word/2010/wordprocessingInk">
                    <mc:AlternateContent xmlns:a14="http://schemas.microsoft.com/office/drawing/2010/main">
                      <mc:Choice Requires="a14">
                        <w14:contentPart bwMode="auto" r:id="rId30">
                          <w14:nvContentPartPr>
                            <w14:cNvContentPartPr/>
                          </w14:nvContentPartPr>
                          <w14:xfrm>
                            <a:off x="0" y="0"/>
                            <a:ext cx="4194183" cy="1100573"/>
                          </w14:xfrm>
                        </w14:contentPart>
                      </mc:Choice>
                      <mc:Fallback xmlns:o="urn:schemas-microsoft-com:office:office" xmlns:v="urn:schemas-microsoft-com:vml" xmlns:w10="urn:schemas-microsoft-com:office:word" xmlns:pic="http://schemas.openxmlformats.org/drawingml/2006/picture" xmlns:w="http://schemas.openxmlformats.org/wordprocessingml/2006/main" xmlns:lc="http://schemas.openxmlformats.org/drawingml/2006/lockedCanvas" xmlns="" xmlns:arto="http://schemas.microsoft.com/office/word/2006/arto"/>
                    </mc:AlternateContent>
                  </a:graphicData>
                </a:graphic>
              </wp:inline>
            </w:drawing>
          </mc:Choice>
          <mc:Fallback xmlns:a="http://schemas.openxmlformats.org/drawingml/2006/main" xmlns:pic="http://schemas.openxmlformats.org/drawingml/2006/picture" xmlns:a14="http://schemas.microsoft.com/office/drawing/2010/main" xmlns:arto="http://schemas.microsoft.com/office/word/2006/arto"/>
        </mc:AlternateContent>
      </w:r>
      <w:r>
        <w:t xml:space="preserve">__________________________________               </w:t>
      </w:r>
    </w:p>
    <w:p w14:paraId="078536E2" w14:textId="0AEF2830" w:rsidR="65D10655" w:rsidRDefault="65D10655" w:rsidP="411606EB">
      <w:pPr>
        <w:spacing w:line="240" w:lineRule="auto"/>
      </w:pPr>
      <w:r>
        <w:t xml:space="preserve">John Baumann </w:t>
      </w:r>
    </w:p>
    <w:p w14:paraId="7E4A8E86" w14:textId="70EE7B23" w:rsidR="53127E3A" w:rsidRDefault="53127E3A" w:rsidP="3C60A68B"/>
    <w:p w14:paraId="3218554C" w14:textId="5AD37438" w:rsidR="53127E3A" w:rsidRDefault="53127E3A" w:rsidP="30B85605">
      <w:pPr>
        <w:ind w:firstLine="0"/>
      </w:pPr>
      <w:r>
        <w:rPr>
          <w:noProof/>
        </w:rPr>
        <mc:AlternateContent>
          <mc:Choice Requires="wpg">
            <w:drawing>
              <wp:inline distT="0" distB="0" distL="0" distR="0" wp14:anchorId="03ACDA18" wp14:editId="75A8CF8B">
                <wp:extent cx="3575685" cy="1308100"/>
                <wp:effectExtent l="57150" t="57150" r="5715" b="63500"/>
                <wp:docPr id="1219221045" name="Group 1"/>
                <wp:cNvGraphicFramePr/>
                <a:graphic xmlns:a="http://schemas.openxmlformats.org/drawingml/2006/main">
                  <a:graphicData uri="http://schemas.microsoft.com/office/word/2010/wordprocessingGroup">
                    <wpg:wgp>
                      <wpg:cNvGrpSpPr/>
                      <wpg:grpSpPr>
                        <a:xfrm>
                          <a:off x="0" y="0"/>
                          <a:ext cx="3575685" cy="1308100"/>
                          <a:chOff x="0" y="0"/>
                          <a:chExt cx="7765595" cy="2840857"/>
                        </a:xfrm>
                      </wpg:grpSpPr>
                      <w14:contentPart bwMode="auto" r:id="rId31">
                        <w14:nvContentPartPr>
                          <w14:cNvPr id="95699498" name="Ink 95699498"/>
                          <w14:cNvContentPartPr/>
                        </w14:nvContentPartPr>
                        <w14:xfrm>
                          <a:off x="0" y="0"/>
                          <a:ext cx="2486413" cy="2840857"/>
                        </w14:xfrm>
                      </w14:contentPart>
                      <w14:contentPart bwMode="auto" r:id="rId32">
                        <w14:nvContentPartPr>
                          <w14:cNvPr id="2077588912" name="Ink 2077588912"/>
                          <w14:cNvContentPartPr/>
                        </w14:nvContentPartPr>
                        <w14:xfrm>
                          <a:off x="1905199" y="329785"/>
                          <a:ext cx="2327183" cy="1189687"/>
                        </w14:xfrm>
                      </w14:contentPart>
                      <w14:contentPart bwMode="auto" r:id="rId33">
                        <w14:nvContentPartPr>
                          <w14:cNvPr id="1138668930" name="Ink 1138668930"/>
                          <w14:cNvContentPartPr/>
                        </w14:nvContentPartPr>
                        <w14:xfrm>
                          <a:off x="4370342" y="94212"/>
                          <a:ext cx="3395253" cy="1464314"/>
                        </w14:xfrm>
                      </w14:contentPart>
                    </wpg:wgp>
                  </a:graphicData>
                </a:graphic>
              </wp:inline>
            </w:drawing>
          </mc:Choice>
          <mc:Fallback xmlns:arto="http://schemas.microsoft.com/office/word/2006/arto" xmlns:a="http://schemas.openxmlformats.org/drawingml/2006/main" xmlns:a14="http://schemas.microsoft.com/office/drawing/2010/main" xmlns:pic="http://schemas.openxmlformats.org/drawingml/2006/picture"/>
        </mc:AlternateContent>
      </w:r>
      <w:r>
        <w:t xml:space="preserve">______________________________________               </w:t>
      </w:r>
    </w:p>
    <w:p w14:paraId="438B6A77" w14:textId="23636659" w:rsidR="59882274" w:rsidRDefault="139332FF" w:rsidP="146CF50A">
      <w:pPr>
        <w:spacing w:line="240" w:lineRule="auto"/>
      </w:pPr>
      <w:r>
        <w:t xml:space="preserve">Natalie Boggess </w:t>
      </w:r>
    </w:p>
    <w:p w14:paraId="1D8B47C3" w14:textId="5571138B" w:rsidR="6E3879C6" w:rsidRDefault="6E3879C6" w:rsidP="3C60A68B">
      <w:pPr>
        <w:spacing w:line="240" w:lineRule="auto"/>
      </w:pPr>
    </w:p>
    <w:p w14:paraId="688848FD" w14:textId="05D9F4A2" w:rsidR="6E3879C6" w:rsidRDefault="6E3879C6" w:rsidP="3C60A68B">
      <w:pPr>
        <w:spacing w:line="240" w:lineRule="auto"/>
      </w:pPr>
    </w:p>
    <w:p w14:paraId="0C0C2BE7" w14:textId="65EF0B4B" w:rsidR="6F8F801F" w:rsidRDefault="6F8F801F" w:rsidP="6F8F801F">
      <w:pPr>
        <w:spacing w:line="240" w:lineRule="auto"/>
      </w:pPr>
    </w:p>
    <w:p w14:paraId="36B894AE" w14:textId="20E638CE" w:rsidR="6E3879C6" w:rsidRDefault="67B111DD" w:rsidP="3E499ACD">
      <w:pPr>
        <w:spacing w:line="240" w:lineRule="auto"/>
        <w:ind w:firstLine="0"/>
      </w:pPr>
      <w:r>
        <w:rPr>
          <w:noProof/>
        </w:rPr>
        <mc:AlternateContent>
          <mc:Choice Requires="wpi">
            <w:drawing>
              <wp:inline distT="0" distB="0" distL="0" distR="0" wp14:anchorId="05D91865" wp14:editId="6ADDE589">
                <wp:extent cx="3953510" cy="1570990"/>
                <wp:effectExtent l="76200" t="57150" r="66040" b="67310"/>
                <wp:docPr id="1883060243" name="Ink 1"/>
                <wp:cNvGraphicFramePr/>
                <a:graphic xmlns:a="http://schemas.openxmlformats.org/drawingml/2006/main">
                  <a:graphicData uri="http://schemas.microsoft.com/office/word/2010/wordprocessingInk">
                    <mc:AlternateContent xmlns:a14="http://schemas.microsoft.com/office/drawing/2010/main">
                      <mc:Choice Requires="a14">
                        <w14:contentPart bwMode="auto" r:id="rId34">
                          <w14:nvContentPartPr>
                            <w14:cNvContentPartPr/>
                          </w14:nvContentPartPr>
                          <w14:xfrm>
                            <a:off x="0" y="0"/>
                            <a:ext cx="3953510" cy="1570990"/>
                          </w14:xfrm>
                        </w14:contentPart>
                      </mc:Choice>
                      <mc:Fallback xmlns:pic="http://schemas.openxmlformats.org/drawingml/2006/picture" xmlns="" xmlns:lc="http://schemas.openxmlformats.org/drawingml/2006/lockedCanvas" xmlns:w="http://schemas.openxmlformats.org/wordprocessingml/2006/main" xmlns:w10="urn:schemas-microsoft-com:office:word" xmlns:v="urn:schemas-microsoft-com:vml" xmlns:o="urn:schemas-microsoft-com:office:office" xmlns:arto="http://schemas.microsoft.com/office/word/2006/arto"/>
                    </mc:AlternateContent>
                  </a:graphicData>
                </a:graphic>
              </wp:inline>
            </w:drawing>
          </mc:Choice>
          <mc:Fallback xmlns:pic="http://schemas.openxmlformats.org/drawingml/2006/picture" xmlns:a14="http://schemas.microsoft.com/office/drawing/2010/main" xmlns:a="http://schemas.openxmlformats.org/drawingml/2006/main" xmlns:arto="http://schemas.microsoft.com/office/word/2006/arto"/>
        </mc:AlternateContent>
      </w:r>
      <w:r>
        <w:t xml:space="preserve">_______________________________________               </w:t>
      </w:r>
    </w:p>
    <w:p w14:paraId="452C004B" w14:textId="3342543F" w:rsidR="6E3879C6" w:rsidRDefault="67B111DD" w:rsidP="3E499ACD">
      <w:pPr>
        <w:spacing w:line="240" w:lineRule="auto"/>
        <w:ind w:firstLine="0"/>
      </w:pPr>
      <w:r>
        <w:t xml:space="preserve">Cody Carson </w:t>
      </w:r>
    </w:p>
    <w:p w14:paraId="7F3FAF90" w14:textId="4B488CD3" w:rsidR="6E3879C6" w:rsidRDefault="6E3879C6" w:rsidP="46F23A89">
      <w:pPr>
        <w:spacing w:line="240" w:lineRule="auto"/>
      </w:pPr>
    </w:p>
    <w:p w14:paraId="74210659" w14:textId="53AFA8F7" w:rsidR="6E3879C6" w:rsidRDefault="6E3879C6" w:rsidP="465EDD89">
      <w:pPr>
        <w:spacing w:line="240" w:lineRule="auto"/>
        <w:ind w:firstLine="0"/>
      </w:pPr>
      <w:r>
        <w:rPr>
          <w:noProof/>
        </w:rPr>
        <mc:AlternateContent>
          <mc:Choice Requires="wpg">
            <w:drawing>
              <wp:inline distT="0" distB="0" distL="0" distR="0" wp14:anchorId="44369A0F" wp14:editId="4BB359C2">
                <wp:extent cx="3128645" cy="847090"/>
                <wp:effectExtent l="57150" t="38100" r="33655" b="67310"/>
                <wp:docPr id="822125145" name="Group 1"/>
                <wp:cNvGraphicFramePr/>
                <a:graphic xmlns:a="http://schemas.openxmlformats.org/drawingml/2006/main">
                  <a:graphicData uri="http://schemas.microsoft.com/office/word/2010/wordprocessingGroup">
                    <wpg:wgp>
                      <wpg:cNvGrpSpPr/>
                      <wpg:grpSpPr>
                        <a:xfrm>
                          <a:off x="0" y="0"/>
                          <a:ext cx="3128645" cy="847090"/>
                          <a:chOff x="0" y="0"/>
                          <a:chExt cx="3760604" cy="1018667"/>
                        </a:xfrm>
                      </wpg:grpSpPr>
                      <w14:contentPart bwMode="auto" r:id="rId35">
                        <w14:nvContentPartPr>
                          <w14:cNvPr id="1656673944" name="Ink 1656673944"/>
                          <w14:cNvContentPartPr/>
                        </w14:nvContentPartPr>
                        <w14:xfrm>
                          <a:off x="0" y="0"/>
                          <a:ext cx="2081954" cy="1018667"/>
                        </w14:xfrm>
                      </w14:contentPart>
                      <w14:contentPart bwMode="auto" r:id="rId36">
                        <w14:nvContentPartPr>
                          <w14:cNvPr id="1846242906" name="Ink 1846242906"/>
                          <w14:cNvContentPartPr/>
                        </w14:nvContentPartPr>
                        <w14:xfrm>
                          <a:off x="2280239" y="54473"/>
                          <a:ext cx="1480365" cy="936079"/>
                        </w14:xfrm>
                      </w14:contentPart>
                    </wpg:wgp>
                  </a:graphicData>
                </a:graphic>
              </wp:inline>
            </w:drawing>
          </mc:Choice>
          <mc:Fallback xmlns:arto="http://schemas.microsoft.com/office/word/2006/arto" xmlns:a="http://schemas.openxmlformats.org/drawingml/2006/main" xmlns:a14="http://schemas.microsoft.com/office/drawing/2010/main" xmlns:pic="http://schemas.openxmlformats.org/drawingml/2006/picture"/>
        </mc:AlternateContent>
      </w:r>
    </w:p>
    <w:p w14:paraId="0AD15831" w14:textId="0D56B82B" w:rsidR="6F8F801F" w:rsidRDefault="6F8F801F" w:rsidP="6F8F801F">
      <w:pPr>
        <w:spacing w:line="240" w:lineRule="auto"/>
      </w:pPr>
    </w:p>
    <w:p w14:paraId="73F95914" w14:textId="59E2A7E3" w:rsidR="6E3879C6" w:rsidRDefault="67B111DD" w:rsidP="3E499ACD">
      <w:pPr>
        <w:spacing w:line="240" w:lineRule="auto"/>
        <w:ind w:firstLine="0"/>
      </w:pPr>
      <w:r>
        <w:t xml:space="preserve">_______________________________________               </w:t>
      </w:r>
    </w:p>
    <w:p w14:paraId="770165AA" w14:textId="7DAE69C3" w:rsidR="6E3879C6" w:rsidRDefault="67B111DD" w:rsidP="60C20670">
      <w:pPr>
        <w:spacing w:line="240" w:lineRule="auto"/>
        <w:ind w:firstLine="0"/>
      </w:pPr>
      <w:r>
        <w:t xml:space="preserve">Megan Jadush </w:t>
      </w:r>
    </w:p>
    <w:p w14:paraId="243441F5" w14:textId="341D1A00" w:rsidR="6E3879C6" w:rsidRDefault="6E3879C6"/>
    <w:p w14:paraId="0BC1171E" w14:textId="3B690A6D" w:rsidR="46F23A89" w:rsidRDefault="46F23A89" w:rsidP="465EDD89">
      <w:pPr>
        <w:ind w:firstLine="0"/>
        <w:jc w:val="both"/>
      </w:pPr>
      <w:r>
        <w:rPr>
          <w:noProof/>
        </w:rPr>
        <mc:AlternateContent>
          <mc:Choice Requires="wpi">
            <w:drawing>
              <wp:inline distT="0" distB="0" distL="0" distR="0" wp14:anchorId="45692712" wp14:editId="494F8CE7">
                <wp:extent cx="4630722" cy="619493"/>
                <wp:effectExtent l="57150" t="57150" r="74930" b="66675"/>
                <wp:docPr id="1138980656" name="Ink 1"/>
                <wp:cNvGraphicFramePr/>
                <a:graphic xmlns:a="http://schemas.openxmlformats.org/drawingml/2006/main">
                  <a:graphicData uri="http://schemas.microsoft.com/office/word/2010/wordprocessingInk">
                    <mc:AlternateContent xmlns:a14="http://schemas.microsoft.com/office/drawing/2010/main">
                      <mc:Choice Requires="a14">
                        <w14:contentPart bwMode="auto" r:id="rId37">
                          <w14:nvContentPartPr>
                            <w14:cNvContentPartPr/>
                          </w14:nvContentPartPr>
                          <w14:xfrm>
                            <a:off x="0" y="0"/>
                            <a:ext cx="4630722" cy="619493"/>
                          </w14:xfrm>
                        </w14:contentPart>
                      </mc:Choice>
                      <mc:Fallback xmlns:o="urn:schemas-microsoft-com:office:office" xmlns:v="urn:schemas-microsoft-com:vml" xmlns:w10="urn:schemas-microsoft-com:office:word" xmlns:pic="http://schemas.openxmlformats.org/drawingml/2006/picture" xmlns:w="http://schemas.openxmlformats.org/wordprocessingml/2006/main" xmlns:lc="http://schemas.openxmlformats.org/drawingml/2006/lockedCanvas" xmlns="" xmlns:arto="http://schemas.microsoft.com/office/word/2006/arto"/>
                    </mc:AlternateContent>
                  </a:graphicData>
                </a:graphic>
              </wp:inline>
            </w:drawing>
          </mc:Choice>
          <mc:Fallback xmlns:a="http://schemas.openxmlformats.org/drawingml/2006/main" xmlns:pic="http://schemas.openxmlformats.org/drawingml/2006/picture" xmlns:a14="http://schemas.microsoft.com/office/drawing/2010/main" xmlns:arto="http://schemas.microsoft.com/office/word/2006/arto"/>
        </mc:AlternateContent>
      </w:r>
    </w:p>
    <w:p w14:paraId="22DDA9D2" w14:textId="677AB87C" w:rsidR="46F23A89" w:rsidRDefault="67B111DD" w:rsidP="0E50B793">
      <w:pPr>
        <w:spacing w:line="240" w:lineRule="auto"/>
        <w:ind w:firstLine="0"/>
      </w:pPr>
      <w:r>
        <w:t xml:space="preserve">_______________________________________               </w:t>
      </w:r>
    </w:p>
    <w:p w14:paraId="2CD2A942" w14:textId="408F8857" w:rsidR="46F23A89" w:rsidRDefault="67B111DD" w:rsidP="60C20670">
      <w:pPr>
        <w:spacing w:line="240" w:lineRule="auto"/>
        <w:ind w:firstLine="0"/>
      </w:pPr>
      <w:r>
        <w:t xml:space="preserve">Anders Snell </w:t>
      </w:r>
    </w:p>
    <w:p w14:paraId="459D5AEC" w14:textId="14F1E7F8" w:rsidR="46F23A89" w:rsidRDefault="46F23A89" w:rsidP="3E499ACD">
      <w:pPr>
        <w:ind w:firstLine="0"/>
      </w:pPr>
      <w:r>
        <w:rPr>
          <w:noProof/>
        </w:rPr>
        <mc:AlternateContent>
          <mc:Choice Requires="wpi">
            <w:drawing>
              <wp:inline distT="0" distB="0" distL="0" distR="0" wp14:anchorId="689DBDD2" wp14:editId="30748882">
                <wp:extent cx="2202815" cy="910590"/>
                <wp:effectExtent l="57150" t="57150" r="0" b="60960"/>
                <wp:docPr id="468027647" name="Ink 1"/>
                <wp:cNvGraphicFramePr/>
                <a:graphic xmlns:a="http://schemas.openxmlformats.org/drawingml/2006/main">
                  <a:graphicData uri="http://schemas.microsoft.com/office/word/2010/wordprocessingInk">
                    <mc:AlternateContent xmlns:a14="http://schemas.microsoft.com/office/drawing/2010/main">
                      <mc:Choice Requires="a14">
                        <w14:contentPart bwMode="auto" r:id="rId38">
                          <w14:nvContentPartPr>
                            <w14:cNvContentPartPr/>
                          </w14:nvContentPartPr>
                          <w14:xfrm>
                            <a:off x="0" y="0"/>
                            <a:ext cx="2202815" cy="910590"/>
                          </w14:xfrm>
                        </w14:contentPart>
                      </mc:Choice>
                      <mc:Fallback xmlns:arto="http://schemas.microsoft.com/office/word/2006/arto" xmlns:o="urn:schemas-microsoft-com:office:office" xmlns:v="urn:schemas-microsoft-com:vml" xmlns:w10="urn:schemas-microsoft-com:office:word" xmlns:w="http://schemas.openxmlformats.org/wordprocessingml/2006/main" xmlns:lc="http://schemas.openxmlformats.org/drawingml/2006/lockedCanvas" xmlns="" xmlns:pic="http://schemas.openxmlformats.org/drawingml/2006/picture"/>
                    </mc:AlternateContent>
                  </a:graphicData>
                </a:graphic>
              </wp:inline>
            </w:drawing>
          </mc:Choice>
          <mc:Fallback xmlns:arto="http://schemas.microsoft.com/office/word/2006/arto" xmlns:a="http://schemas.openxmlformats.org/drawingml/2006/main" xmlns:a14="http://schemas.microsoft.com/office/drawing/2010/main" xmlns:pic="http://schemas.openxmlformats.org/drawingml/2006/picture"/>
        </mc:AlternateContent>
      </w:r>
    </w:p>
    <w:p w14:paraId="3CF2BEAD" w14:textId="2D4A3B50" w:rsidR="67B111DD" w:rsidRDefault="67B111DD" w:rsidP="0E50B793">
      <w:pPr>
        <w:ind w:firstLine="0"/>
      </w:pPr>
      <w:r>
        <w:t xml:space="preserve">__________________________               </w:t>
      </w:r>
    </w:p>
    <w:p w14:paraId="30E2CA60" w14:textId="4BBF331E" w:rsidR="77D57E49" w:rsidRDefault="139332FF" w:rsidP="62EED182">
      <w:pPr>
        <w:spacing w:line="240" w:lineRule="auto"/>
        <w:ind w:firstLine="0"/>
      </w:pPr>
      <w:r>
        <w:t xml:space="preserve">Malik Jean-Baptiste </w:t>
      </w:r>
    </w:p>
    <w:p w14:paraId="339CCED6" w14:textId="6B0F9036" w:rsidR="5E9A6044" w:rsidRDefault="5E9A6044" w:rsidP="5E9A6044">
      <w:pPr>
        <w:rPr>
          <w:u w:val="single"/>
        </w:rPr>
      </w:pPr>
    </w:p>
    <w:p w14:paraId="78F3A25A" w14:textId="6DE36233" w:rsidR="265EFFCE" w:rsidRDefault="468081D5" w:rsidP="265EFFCE">
      <w:pPr>
        <w:rPr>
          <w:u w:val="single"/>
        </w:rPr>
      </w:pPr>
      <w:r w:rsidRPr="5BAFD0E5">
        <w:rPr>
          <w:u w:val="single"/>
        </w:rPr>
        <w:t xml:space="preserve">Team vs </w:t>
      </w:r>
      <w:r w:rsidR="070DD48F" w:rsidRPr="18AFF9CB">
        <w:rPr>
          <w:u w:val="single"/>
        </w:rPr>
        <w:t>Individual</w:t>
      </w:r>
      <w:r w:rsidRPr="5BAFD0E5">
        <w:rPr>
          <w:u w:val="single"/>
        </w:rPr>
        <w:t xml:space="preserve"> Grading</w:t>
      </w:r>
    </w:p>
    <w:p w14:paraId="436BC1A1" w14:textId="399515AB" w:rsidR="468081D5" w:rsidRDefault="468081D5" w:rsidP="5BAFD0E5">
      <w:r>
        <w:t xml:space="preserve">If our team has continuous issues with a teammate not contributing to assignments, we will discuss with </w:t>
      </w:r>
      <w:r w:rsidR="3672AF77">
        <w:t xml:space="preserve">Dr. </w:t>
      </w:r>
      <w:r>
        <w:t>McConomy</w:t>
      </w:r>
      <w:r w:rsidR="57D89EF4">
        <w:t xml:space="preserve"> about changing to individual grading instead of team grading.</w:t>
      </w:r>
    </w:p>
    <w:p w14:paraId="576B9C4C" w14:textId="65B715DE" w:rsidR="00DA402C" w:rsidRPr="00DA402C" w:rsidRDefault="2F6613A9" w:rsidP="5D866A3E">
      <w:pPr>
        <w:rPr>
          <w:u w:val="single"/>
        </w:rPr>
      </w:pPr>
      <w:r w:rsidRPr="5D866A3E">
        <w:rPr>
          <w:u w:val="single"/>
        </w:rPr>
        <w:t>When to Involve McConomy:</w:t>
      </w:r>
    </w:p>
    <w:p w14:paraId="602BA40A" w14:textId="5532205D" w:rsidR="31DCB6BC" w:rsidRDefault="59A7B071" w:rsidP="0F80F588">
      <w:r>
        <w:t>If an issue arises that lasts for longer than 3 days, the team will call a meeting</w:t>
      </w:r>
      <w:r w:rsidR="0037EC2E">
        <w:t xml:space="preserve"> </w:t>
      </w:r>
      <w:r>
        <w:t xml:space="preserve">where all members are present to resolve the issue. </w:t>
      </w:r>
      <w:r w:rsidR="51E67F48">
        <w:t>Alternatively, the issue will be discussed at the next scheduled team meeting and the</w:t>
      </w:r>
      <w:r w:rsidR="76112CC7">
        <w:t xml:space="preserve"> best plan of action will be decided. </w:t>
      </w:r>
    </w:p>
    <w:p w14:paraId="0EB8061E" w14:textId="3DA161C8" w:rsidR="3FE1BA79" w:rsidRDefault="358E0A6F" w:rsidP="0F80F588">
      <w:r>
        <w:t xml:space="preserve">If we have tried to contact a team member </w:t>
      </w:r>
      <w:r w:rsidR="6156D1E4">
        <w:t>or sponsor</w:t>
      </w:r>
      <w:r>
        <w:t xml:space="preserve"> multiple times with no </w:t>
      </w:r>
      <w:r w:rsidR="42AE3A0B">
        <w:t xml:space="preserve">response for </w:t>
      </w:r>
      <w:r w:rsidR="096BF053">
        <w:t>a week</w:t>
      </w:r>
      <w:r w:rsidR="22EFC72B">
        <w:t>,</w:t>
      </w:r>
      <w:r w:rsidR="42AE3A0B">
        <w:t xml:space="preserve"> we will discuss </w:t>
      </w:r>
      <w:r w:rsidR="41ABF5A1">
        <w:t>the matter</w:t>
      </w:r>
      <w:r w:rsidR="42AE3A0B">
        <w:t xml:space="preserve"> with Dr. McConomy.</w:t>
      </w:r>
    </w:p>
    <w:p w14:paraId="42D5B647" w14:textId="13F014A6" w:rsidR="7231D760" w:rsidRDefault="2549CDEB" w:rsidP="0F80F588">
      <w:r>
        <w:t xml:space="preserve">We hope Dr. McConomy </w:t>
      </w:r>
      <w:r w:rsidR="769B14DE">
        <w:t>will</w:t>
      </w:r>
      <w:r>
        <w:t xml:space="preserve"> also </w:t>
      </w:r>
      <w:r w:rsidR="769B14DE">
        <w:t>try</w:t>
      </w:r>
      <w:r>
        <w:t xml:space="preserve"> to contact the </w:t>
      </w:r>
      <w:r w:rsidR="41D4C1E6">
        <w:t>team member</w:t>
      </w:r>
      <w:r w:rsidR="769B14DE">
        <w:t>(s) and/</w:t>
      </w:r>
      <w:r w:rsidR="0BE59F18">
        <w:t xml:space="preserve">or sponsor </w:t>
      </w:r>
      <w:r w:rsidR="41D4C1E6">
        <w:t xml:space="preserve">that we haven’t been able to </w:t>
      </w:r>
      <w:r w:rsidR="769B14DE">
        <w:t>contact</w:t>
      </w:r>
      <w:r w:rsidR="41D4C1E6">
        <w:t>.</w:t>
      </w:r>
    </w:p>
    <w:p w14:paraId="034EDC9D" w14:textId="5F82594E" w:rsidR="00DA402C" w:rsidRDefault="2F6613A9" w:rsidP="5D866A3E">
      <w:pPr>
        <w:rPr>
          <w:u w:val="single"/>
        </w:rPr>
      </w:pPr>
      <w:r w:rsidRPr="5D866A3E">
        <w:rPr>
          <w:u w:val="single"/>
        </w:rPr>
        <w:t>How to Amend:</w:t>
      </w:r>
    </w:p>
    <w:p w14:paraId="026989F7" w14:textId="6B1EC877" w:rsidR="00D02C7E" w:rsidRPr="00D02C7E" w:rsidRDefault="0069717E" w:rsidP="5D866A3E">
      <w:r>
        <w:t xml:space="preserve">If a member would like to amend the code of conduct, it will be discussed with the group. A vote will then be held and will require </w:t>
      </w:r>
      <w:r w:rsidR="00BD665D">
        <w:t>4/6 members to agree for the code of conduct to be altered.</w:t>
      </w:r>
      <w:r w:rsidR="00F80D26">
        <w:t xml:space="preserve"> </w:t>
      </w:r>
      <w:r w:rsidR="00523F55">
        <w:t xml:space="preserve">If a vote does not meet the required </w:t>
      </w:r>
      <w:r w:rsidR="005E6216">
        <w:t xml:space="preserve">number of members, the team will discuss and resolve any problems </w:t>
      </w:r>
      <w:r w:rsidR="00631562">
        <w:t>prior to the next discussed meeting.</w:t>
      </w:r>
    </w:p>
    <w:p w14:paraId="0DC4CE42" w14:textId="2A9FD4CB" w:rsidR="00DA402C" w:rsidRPr="00DA402C" w:rsidRDefault="00DA402C" w:rsidP="5D866A3E">
      <w:pPr>
        <w:rPr>
          <w:u w:val="single"/>
        </w:rPr>
      </w:pPr>
    </w:p>
    <w:p w14:paraId="3BA75ABF" w14:textId="6E84BC2A" w:rsidR="00DA402C" w:rsidRDefault="00DA402C">
      <w:pPr>
        <w:spacing w:after="160" w:line="259" w:lineRule="auto"/>
      </w:pPr>
      <w:r>
        <w:br w:type="page"/>
      </w:r>
    </w:p>
    <w:p w14:paraId="753387DF" w14:textId="79C25A9D" w:rsidR="003C59BB" w:rsidRDefault="458F501B" w:rsidP="003C59BB">
      <w:pPr>
        <w:pStyle w:val="Heading1"/>
      </w:pPr>
      <w:bookmarkStart w:id="85" w:name="_Toc229870122"/>
      <w:r>
        <w:t>Appendix B: Functional Decomposition</w:t>
      </w:r>
      <w:bookmarkEnd w:id="85"/>
    </w:p>
    <w:p w14:paraId="3F08A081" w14:textId="4A00620C" w:rsidR="7F37135D" w:rsidRDefault="7F37135D" w:rsidP="73C7227E">
      <w:pPr>
        <w:ind w:firstLine="0"/>
        <w:rPr>
          <w:i/>
          <w:iCs/>
        </w:rPr>
      </w:pPr>
      <w:r>
        <w:rPr>
          <w:noProof/>
        </w:rPr>
        <w:drawing>
          <wp:inline distT="0" distB="0" distL="0" distR="0" wp14:anchorId="0B506ED2" wp14:editId="26C11220">
            <wp:extent cx="5829300" cy="3764756"/>
            <wp:effectExtent l="0" t="0" r="0" b="0"/>
            <wp:docPr id="1784969449" name="Picture 1784969449"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829300" cy="3764756"/>
                    </a:xfrm>
                    <a:prstGeom prst="rect">
                      <a:avLst/>
                    </a:prstGeom>
                  </pic:spPr>
                </pic:pic>
              </a:graphicData>
            </a:graphic>
          </wp:inline>
        </w:drawing>
      </w:r>
    </w:p>
    <w:p w14:paraId="0B02D350" w14:textId="133A63AA" w:rsidR="003C59BB" w:rsidRDefault="003C59BB">
      <w:pPr>
        <w:spacing w:after="160" w:line="259" w:lineRule="auto"/>
      </w:pPr>
      <w:r>
        <w:br w:type="page"/>
      </w:r>
    </w:p>
    <w:p w14:paraId="3D765AEB" w14:textId="7FCCA15E" w:rsidR="008E76E4" w:rsidRDefault="458F501B" w:rsidP="0F74B88C">
      <w:pPr>
        <w:pStyle w:val="Heading1"/>
        <w:spacing w:after="160" w:line="259" w:lineRule="auto"/>
      </w:pPr>
      <w:bookmarkStart w:id="86" w:name="_Toc456297043"/>
      <w:r>
        <w:t>Appendix C: Target Catalog</w:t>
      </w:r>
      <w:bookmarkEnd w:id="86"/>
    </w:p>
    <w:tbl>
      <w:tblPr>
        <w:tblStyle w:val="TableGrid"/>
        <w:tblW w:w="0" w:type="auto"/>
        <w:tblLayout w:type="fixed"/>
        <w:tblLook w:val="06A0" w:firstRow="1" w:lastRow="0" w:firstColumn="1" w:lastColumn="0" w:noHBand="1" w:noVBand="1"/>
      </w:tblPr>
      <w:tblGrid>
        <w:gridCol w:w="2340"/>
        <w:gridCol w:w="2340"/>
        <w:gridCol w:w="2340"/>
        <w:gridCol w:w="2340"/>
      </w:tblGrid>
      <w:tr w:rsidR="0F74B88C" w14:paraId="2D917E41" w14:textId="77777777" w:rsidTr="0F74B88C">
        <w:trPr>
          <w:trHeight w:val="300"/>
        </w:trPr>
        <w:tc>
          <w:tcPr>
            <w:tcW w:w="2340" w:type="dxa"/>
          </w:tcPr>
          <w:p w14:paraId="3D6F6B79" w14:textId="5108E853" w:rsidR="0F74B88C" w:rsidRDefault="0F74B88C" w:rsidP="0F74B88C">
            <w:pPr>
              <w:rPr>
                <w:b/>
                <w:bCs/>
              </w:rPr>
            </w:pPr>
            <w:r w:rsidRPr="0F74B88C">
              <w:rPr>
                <w:b/>
                <w:bCs/>
              </w:rPr>
              <w:t>System:</w:t>
            </w:r>
          </w:p>
        </w:tc>
        <w:tc>
          <w:tcPr>
            <w:tcW w:w="2340" w:type="dxa"/>
          </w:tcPr>
          <w:p w14:paraId="3A13F0E7" w14:textId="5A663DE8" w:rsidR="0F74B88C" w:rsidRDefault="0F74B88C" w:rsidP="0F74B88C">
            <w:pPr>
              <w:rPr>
                <w:b/>
                <w:bCs/>
              </w:rPr>
            </w:pPr>
            <w:r w:rsidRPr="0F74B88C">
              <w:rPr>
                <w:b/>
                <w:bCs/>
              </w:rPr>
              <w:t>Functions:</w:t>
            </w:r>
          </w:p>
        </w:tc>
        <w:tc>
          <w:tcPr>
            <w:tcW w:w="2340" w:type="dxa"/>
          </w:tcPr>
          <w:p w14:paraId="78E5DB4B" w14:textId="6E6BFE11" w:rsidR="0F74B88C" w:rsidRDefault="0F74B88C" w:rsidP="0F74B88C">
            <w:pPr>
              <w:rPr>
                <w:b/>
                <w:bCs/>
              </w:rPr>
            </w:pPr>
            <w:r w:rsidRPr="0F74B88C">
              <w:rPr>
                <w:b/>
                <w:bCs/>
              </w:rPr>
              <w:t>Target(s):</w:t>
            </w:r>
          </w:p>
        </w:tc>
        <w:tc>
          <w:tcPr>
            <w:tcW w:w="2340" w:type="dxa"/>
          </w:tcPr>
          <w:p w14:paraId="4BCDD0CE" w14:textId="00FB9BF9" w:rsidR="0F74B88C" w:rsidRDefault="0F74B88C" w:rsidP="0F74B88C">
            <w:pPr>
              <w:rPr>
                <w:b/>
                <w:bCs/>
              </w:rPr>
            </w:pPr>
            <w:r w:rsidRPr="0F74B88C">
              <w:rPr>
                <w:b/>
                <w:bCs/>
              </w:rPr>
              <w:t>Metric(s):</w:t>
            </w:r>
          </w:p>
        </w:tc>
      </w:tr>
      <w:tr w:rsidR="0F74B88C" w14:paraId="048326B3" w14:textId="77777777" w:rsidTr="0F74B88C">
        <w:trPr>
          <w:trHeight w:val="300"/>
        </w:trPr>
        <w:tc>
          <w:tcPr>
            <w:tcW w:w="2340" w:type="dxa"/>
          </w:tcPr>
          <w:p w14:paraId="50D5F4A8" w14:textId="3C29A8E0" w:rsidR="0F74B88C" w:rsidRDefault="0F74B88C" w:rsidP="0F74B88C">
            <w:pPr>
              <w:ind w:firstLine="0"/>
              <w:rPr>
                <w:b/>
                <w:bCs/>
              </w:rPr>
            </w:pPr>
            <w:r w:rsidRPr="0F74B88C">
              <w:rPr>
                <w:b/>
                <w:bCs/>
              </w:rPr>
              <w:t>Sensors</w:t>
            </w:r>
          </w:p>
        </w:tc>
        <w:tc>
          <w:tcPr>
            <w:tcW w:w="2340" w:type="dxa"/>
          </w:tcPr>
          <w:p w14:paraId="43A3E7F6" w14:textId="0E765C43" w:rsidR="0F74B88C" w:rsidRDefault="0F74B88C" w:rsidP="0F74B88C">
            <w:pPr>
              <w:ind w:firstLine="0"/>
              <w:rPr>
                <w:b/>
                <w:bCs/>
              </w:rPr>
            </w:pPr>
            <w:r w:rsidRPr="0F74B88C">
              <w:rPr>
                <w:b/>
                <w:bCs/>
              </w:rPr>
              <w:t>Tracks the diver’s global position</w:t>
            </w:r>
          </w:p>
        </w:tc>
        <w:tc>
          <w:tcPr>
            <w:tcW w:w="2340" w:type="dxa"/>
          </w:tcPr>
          <w:p w14:paraId="79301F0E" w14:textId="1B9E2CDD" w:rsidR="0F74B88C" w:rsidRDefault="0F74B88C" w:rsidP="0F74B88C">
            <w:pPr>
              <w:ind w:firstLine="0"/>
              <w:rPr>
                <w:b/>
                <w:bCs/>
              </w:rPr>
            </w:pPr>
            <w:r w:rsidRPr="0F74B88C">
              <w:rPr>
                <w:b/>
                <w:bCs/>
              </w:rPr>
              <w:t>Attains diver’s position within 5 meters.</w:t>
            </w:r>
          </w:p>
        </w:tc>
        <w:tc>
          <w:tcPr>
            <w:tcW w:w="2340" w:type="dxa"/>
          </w:tcPr>
          <w:p w14:paraId="063AFA79" w14:textId="5A8B9469" w:rsidR="0F74B88C" w:rsidRDefault="0F74B88C" w:rsidP="0F74B88C">
            <w:pPr>
              <w:ind w:firstLine="0"/>
              <w:jc w:val="center"/>
              <w:rPr>
                <w:b/>
                <w:bCs/>
              </w:rPr>
            </w:pPr>
            <w:r w:rsidRPr="0F74B88C">
              <w:rPr>
                <w:b/>
                <w:bCs/>
              </w:rPr>
              <w:t>meters</w:t>
            </w:r>
          </w:p>
        </w:tc>
      </w:tr>
      <w:tr w:rsidR="0F74B88C" w14:paraId="2806B8B8" w14:textId="77777777" w:rsidTr="0F74B88C">
        <w:trPr>
          <w:trHeight w:val="300"/>
        </w:trPr>
        <w:tc>
          <w:tcPr>
            <w:tcW w:w="2340" w:type="dxa"/>
          </w:tcPr>
          <w:p w14:paraId="45B7BA2B" w14:textId="231D316F" w:rsidR="0F74B88C" w:rsidRDefault="0F74B88C" w:rsidP="0F74B88C">
            <w:pPr>
              <w:ind w:firstLine="0"/>
            </w:pPr>
            <w:r>
              <w:t>Sensors</w:t>
            </w:r>
          </w:p>
        </w:tc>
        <w:tc>
          <w:tcPr>
            <w:tcW w:w="2340" w:type="dxa"/>
          </w:tcPr>
          <w:p w14:paraId="32D2A2A9" w14:textId="7FC3F542" w:rsidR="0F74B88C" w:rsidRDefault="0F74B88C" w:rsidP="0F74B88C">
            <w:pPr>
              <w:ind w:firstLine="0"/>
            </w:pPr>
            <w:r>
              <w:t>Tracks GPS’s position</w:t>
            </w:r>
          </w:p>
        </w:tc>
        <w:tc>
          <w:tcPr>
            <w:tcW w:w="2340" w:type="dxa"/>
          </w:tcPr>
          <w:p w14:paraId="497527E2" w14:textId="726E19E2" w:rsidR="0F74B88C" w:rsidRDefault="0F74B88C" w:rsidP="0F74B88C">
            <w:pPr>
              <w:ind w:firstLine="0"/>
            </w:pPr>
            <w:r>
              <w:t>Attains GPS position within 5 meters.</w:t>
            </w:r>
          </w:p>
          <w:p w14:paraId="5E59A12B" w14:textId="3555D9B3" w:rsidR="0F74B88C" w:rsidRDefault="0F74B88C" w:rsidP="0F74B88C">
            <w:pPr>
              <w:ind w:firstLine="0"/>
            </w:pPr>
          </w:p>
        </w:tc>
        <w:tc>
          <w:tcPr>
            <w:tcW w:w="2340" w:type="dxa"/>
          </w:tcPr>
          <w:p w14:paraId="2A19FE9D" w14:textId="61A2CC73" w:rsidR="0F74B88C" w:rsidRDefault="0F74B88C" w:rsidP="0F74B88C">
            <w:pPr>
              <w:ind w:firstLine="0"/>
              <w:jc w:val="center"/>
            </w:pPr>
            <w:r>
              <w:t>meters</w:t>
            </w:r>
          </w:p>
        </w:tc>
      </w:tr>
      <w:tr w:rsidR="0F74B88C" w14:paraId="0F5B3EA2" w14:textId="77777777" w:rsidTr="0F74B88C">
        <w:trPr>
          <w:trHeight w:val="300"/>
        </w:trPr>
        <w:tc>
          <w:tcPr>
            <w:tcW w:w="2340" w:type="dxa"/>
          </w:tcPr>
          <w:p w14:paraId="2F2DAFA6" w14:textId="136836E6" w:rsidR="0F74B88C" w:rsidRDefault="0F74B88C" w:rsidP="0F74B88C">
            <w:pPr>
              <w:ind w:firstLine="0"/>
            </w:pPr>
            <w:r>
              <w:t>Sensors</w:t>
            </w:r>
          </w:p>
        </w:tc>
        <w:tc>
          <w:tcPr>
            <w:tcW w:w="2340" w:type="dxa"/>
          </w:tcPr>
          <w:p w14:paraId="68BD6602" w14:textId="28D36215" w:rsidR="0F74B88C" w:rsidRDefault="0F74B88C" w:rsidP="0F74B88C">
            <w:pPr>
              <w:ind w:firstLine="0"/>
            </w:pPr>
            <w:r>
              <w:t>Tracks Time</w:t>
            </w:r>
          </w:p>
        </w:tc>
        <w:tc>
          <w:tcPr>
            <w:tcW w:w="2340" w:type="dxa"/>
          </w:tcPr>
          <w:p w14:paraId="0AED8E13" w14:textId="4881E14E" w:rsidR="0F74B88C" w:rsidRDefault="0F74B88C" w:rsidP="0F74B88C">
            <w:pPr>
              <w:ind w:firstLine="0"/>
            </w:pPr>
            <w:r>
              <w:t>Time accurately tracked within one second</w:t>
            </w:r>
          </w:p>
        </w:tc>
        <w:tc>
          <w:tcPr>
            <w:tcW w:w="2340" w:type="dxa"/>
          </w:tcPr>
          <w:p w14:paraId="439E197C" w14:textId="45393F66" w:rsidR="0F74B88C" w:rsidRDefault="0F74B88C" w:rsidP="0F74B88C">
            <w:pPr>
              <w:ind w:firstLine="0"/>
              <w:jc w:val="center"/>
            </w:pPr>
            <w:r>
              <w:t>seconds</w:t>
            </w:r>
          </w:p>
        </w:tc>
      </w:tr>
      <w:tr w:rsidR="0F74B88C" w14:paraId="23D1C642" w14:textId="77777777" w:rsidTr="0F74B88C">
        <w:trPr>
          <w:trHeight w:val="300"/>
        </w:trPr>
        <w:tc>
          <w:tcPr>
            <w:tcW w:w="2340" w:type="dxa"/>
          </w:tcPr>
          <w:p w14:paraId="59BE6618" w14:textId="412F5664" w:rsidR="0F74B88C" w:rsidRDefault="0F74B88C" w:rsidP="0F74B88C">
            <w:pPr>
              <w:ind w:firstLine="0"/>
            </w:pPr>
            <w:r>
              <w:t>Power</w:t>
            </w:r>
          </w:p>
        </w:tc>
        <w:tc>
          <w:tcPr>
            <w:tcW w:w="2340" w:type="dxa"/>
          </w:tcPr>
          <w:p w14:paraId="0D72E57D" w14:textId="79014FDD" w:rsidR="0F74B88C" w:rsidRDefault="0F74B88C" w:rsidP="0F74B88C">
            <w:pPr>
              <w:ind w:firstLine="0"/>
            </w:pPr>
            <w:r>
              <w:t xml:space="preserve">Input </w:t>
            </w:r>
          </w:p>
        </w:tc>
        <w:tc>
          <w:tcPr>
            <w:tcW w:w="2340" w:type="dxa"/>
          </w:tcPr>
          <w:p w14:paraId="07D48F4B" w14:textId="05DCDE31" w:rsidR="0F74B88C" w:rsidRDefault="0F74B88C" w:rsidP="0F74B88C">
            <w:pPr>
              <w:ind w:firstLine="0"/>
            </w:pPr>
            <w:r>
              <w:t>5 volts</w:t>
            </w:r>
          </w:p>
        </w:tc>
        <w:tc>
          <w:tcPr>
            <w:tcW w:w="2340" w:type="dxa"/>
          </w:tcPr>
          <w:p w14:paraId="7C1C57B2" w14:textId="1BA5C47B" w:rsidR="0F74B88C" w:rsidRDefault="0F74B88C" w:rsidP="0F74B88C">
            <w:pPr>
              <w:ind w:firstLine="0"/>
              <w:jc w:val="center"/>
            </w:pPr>
            <w:r>
              <w:t>voltage</w:t>
            </w:r>
          </w:p>
        </w:tc>
      </w:tr>
      <w:tr w:rsidR="0F74B88C" w14:paraId="7A27BA4D" w14:textId="77777777" w:rsidTr="0F74B88C">
        <w:trPr>
          <w:trHeight w:val="300"/>
        </w:trPr>
        <w:tc>
          <w:tcPr>
            <w:tcW w:w="2340" w:type="dxa"/>
          </w:tcPr>
          <w:p w14:paraId="3A5DEA5A" w14:textId="74A684A7" w:rsidR="0F74B88C" w:rsidRDefault="0F74B88C" w:rsidP="0F74B88C">
            <w:pPr>
              <w:ind w:firstLine="0"/>
              <w:rPr>
                <w:b/>
                <w:bCs/>
              </w:rPr>
            </w:pPr>
            <w:r w:rsidRPr="0F74B88C">
              <w:rPr>
                <w:b/>
                <w:bCs/>
              </w:rPr>
              <w:t>Power</w:t>
            </w:r>
          </w:p>
        </w:tc>
        <w:tc>
          <w:tcPr>
            <w:tcW w:w="2340" w:type="dxa"/>
          </w:tcPr>
          <w:p w14:paraId="5A5007B9" w14:textId="7E744553" w:rsidR="0F74B88C" w:rsidRDefault="0F74B88C" w:rsidP="0F74B88C">
            <w:pPr>
              <w:ind w:firstLine="0"/>
              <w:rPr>
                <w:b/>
                <w:bCs/>
              </w:rPr>
            </w:pPr>
            <w:r w:rsidRPr="0F74B88C">
              <w:rPr>
                <w:b/>
                <w:bCs/>
              </w:rPr>
              <w:t>Duration</w:t>
            </w:r>
          </w:p>
        </w:tc>
        <w:tc>
          <w:tcPr>
            <w:tcW w:w="2340" w:type="dxa"/>
          </w:tcPr>
          <w:p w14:paraId="535A7558" w14:textId="4F405136" w:rsidR="0F74B88C" w:rsidRDefault="0F74B88C" w:rsidP="0F74B88C">
            <w:pPr>
              <w:ind w:firstLine="0"/>
              <w:rPr>
                <w:b/>
                <w:bCs/>
              </w:rPr>
            </w:pPr>
            <w:r w:rsidRPr="0F74B88C">
              <w:rPr>
                <w:b/>
                <w:bCs/>
              </w:rPr>
              <w:t>Lasts 90 minutes</w:t>
            </w:r>
          </w:p>
        </w:tc>
        <w:tc>
          <w:tcPr>
            <w:tcW w:w="2340" w:type="dxa"/>
          </w:tcPr>
          <w:p w14:paraId="34C0F1FB" w14:textId="2E0C46B9" w:rsidR="0F74B88C" w:rsidRDefault="0F74B88C" w:rsidP="0F74B88C">
            <w:pPr>
              <w:ind w:firstLine="0"/>
              <w:jc w:val="center"/>
              <w:rPr>
                <w:b/>
                <w:bCs/>
              </w:rPr>
            </w:pPr>
            <w:r w:rsidRPr="0F74B88C">
              <w:rPr>
                <w:b/>
                <w:bCs/>
              </w:rPr>
              <w:t>minutes</w:t>
            </w:r>
          </w:p>
        </w:tc>
      </w:tr>
      <w:tr w:rsidR="0F74B88C" w14:paraId="380739D0" w14:textId="77777777" w:rsidTr="0F74B88C">
        <w:trPr>
          <w:trHeight w:val="300"/>
        </w:trPr>
        <w:tc>
          <w:tcPr>
            <w:tcW w:w="2340" w:type="dxa"/>
          </w:tcPr>
          <w:p w14:paraId="467D8303" w14:textId="0515F133" w:rsidR="0F74B88C" w:rsidRDefault="0F74B88C" w:rsidP="0F74B88C">
            <w:pPr>
              <w:ind w:firstLine="0"/>
              <w:rPr>
                <w:b/>
                <w:bCs/>
              </w:rPr>
            </w:pPr>
            <w:r w:rsidRPr="0F74B88C">
              <w:rPr>
                <w:b/>
                <w:bCs/>
              </w:rPr>
              <w:t>Structure</w:t>
            </w:r>
          </w:p>
        </w:tc>
        <w:tc>
          <w:tcPr>
            <w:tcW w:w="2340" w:type="dxa"/>
          </w:tcPr>
          <w:p w14:paraId="4EC800EE" w14:textId="4BD710E9" w:rsidR="0F74B88C" w:rsidRDefault="0F74B88C" w:rsidP="0F74B88C">
            <w:pPr>
              <w:ind w:firstLine="0"/>
              <w:rPr>
                <w:b/>
                <w:bCs/>
              </w:rPr>
            </w:pPr>
            <w:r w:rsidRPr="0F74B88C">
              <w:rPr>
                <w:b/>
                <w:bCs/>
              </w:rPr>
              <w:t>Waterproofing</w:t>
            </w:r>
          </w:p>
        </w:tc>
        <w:tc>
          <w:tcPr>
            <w:tcW w:w="2340" w:type="dxa"/>
          </w:tcPr>
          <w:p w14:paraId="13739CD1" w14:textId="5B923AAD" w:rsidR="0F74B88C" w:rsidRDefault="0F74B88C" w:rsidP="0F74B88C">
            <w:pPr>
              <w:ind w:firstLine="0"/>
              <w:rPr>
                <w:b/>
                <w:bCs/>
              </w:rPr>
            </w:pPr>
            <w:r w:rsidRPr="0F74B88C">
              <w:rPr>
                <w:b/>
                <w:bCs/>
              </w:rPr>
              <w:t>Water does not leak into the system container</w:t>
            </w:r>
          </w:p>
        </w:tc>
        <w:tc>
          <w:tcPr>
            <w:tcW w:w="2340" w:type="dxa"/>
          </w:tcPr>
          <w:p w14:paraId="77A69BEF" w14:textId="2BE88F0A" w:rsidR="0F74B88C" w:rsidRDefault="0F74B88C" w:rsidP="0F74B88C">
            <w:pPr>
              <w:ind w:firstLine="0"/>
              <w:jc w:val="center"/>
              <w:rPr>
                <w:b/>
                <w:bCs/>
              </w:rPr>
            </w:pPr>
            <w:r w:rsidRPr="0F74B88C">
              <w:rPr>
                <w:b/>
                <w:bCs/>
              </w:rPr>
              <w:t>Yes</w:t>
            </w:r>
          </w:p>
        </w:tc>
      </w:tr>
      <w:tr w:rsidR="0F74B88C" w14:paraId="7697464E" w14:textId="77777777" w:rsidTr="0F74B88C">
        <w:trPr>
          <w:trHeight w:val="300"/>
        </w:trPr>
        <w:tc>
          <w:tcPr>
            <w:tcW w:w="2340" w:type="dxa"/>
          </w:tcPr>
          <w:p w14:paraId="0112914E" w14:textId="7A0CCD2B" w:rsidR="0F74B88C" w:rsidRDefault="0F74B88C" w:rsidP="0F74B88C">
            <w:pPr>
              <w:ind w:firstLine="0"/>
            </w:pPr>
            <w:r>
              <w:t>Structure</w:t>
            </w:r>
          </w:p>
        </w:tc>
        <w:tc>
          <w:tcPr>
            <w:tcW w:w="2340" w:type="dxa"/>
          </w:tcPr>
          <w:p w14:paraId="30621C6D" w14:textId="756D2AAB" w:rsidR="0F74B88C" w:rsidRDefault="0F74B88C" w:rsidP="0F74B88C">
            <w:pPr>
              <w:ind w:firstLine="0"/>
            </w:pPr>
            <w:r>
              <w:t>Temperature</w:t>
            </w:r>
          </w:p>
        </w:tc>
        <w:tc>
          <w:tcPr>
            <w:tcW w:w="2340" w:type="dxa"/>
          </w:tcPr>
          <w:p w14:paraId="5B2C01CC" w14:textId="13D16563" w:rsidR="6CA39954" w:rsidRDefault="6CA39954" w:rsidP="0F74B88C">
            <w:pPr>
              <w:ind w:firstLine="0"/>
            </w:pPr>
            <w:r>
              <w:t xml:space="preserve">0°C &lt; </w:t>
            </w:r>
            <w:r w:rsidR="0F74B88C">
              <w:t>Withstands &lt; 50°C</w:t>
            </w:r>
          </w:p>
        </w:tc>
        <w:tc>
          <w:tcPr>
            <w:tcW w:w="2340" w:type="dxa"/>
          </w:tcPr>
          <w:p w14:paraId="57F0C700" w14:textId="1637287C" w:rsidR="0F74B88C" w:rsidRDefault="0F74B88C" w:rsidP="0F74B88C">
            <w:pPr>
              <w:ind w:firstLine="0"/>
              <w:jc w:val="center"/>
            </w:pPr>
            <w:r>
              <w:t>°C</w:t>
            </w:r>
          </w:p>
        </w:tc>
      </w:tr>
      <w:tr w:rsidR="0F74B88C" w14:paraId="64445428" w14:textId="77777777" w:rsidTr="0F74B88C">
        <w:trPr>
          <w:trHeight w:val="300"/>
        </w:trPr>
        <w:tc>
          <w:tcPr>
            <w:tcW w:w="2340" w:type="dxa"/>
          </w:tcPr>
          <w:p w14:paraId="7B484308" w14:textId="369336FA" w:rsidR="0F74B88C" w:rsidRDefault="0F74B88C" w:rsidP="0F74B88C">
            <w:pPr>
              <w:ind w:firstLine="0"/>
            </w:pPr>
            <w:r>
              <w:t>Structure</w:t>
            </w:r>
          </w:p>
        </w:tc>
        <w:tc>
          <w:tcPr>
            <w:tcW w:w="2340" w:type="dxa"/>
          </w:tcPr>
          <w:p w14:paraId="1F1469BD" w14:textId="30B70F90" w:rsidR="0F74B88C" w:rsidRDefault="0F74B88C" w:rsidP="0F74B88C">
            <w:pPr>
              <w:ind w:firstLine="0"/>
            </w:pPr>
            <w:r>
              <w:t>Pressure</w:t>
            </w:r>
          </w:p>
        </w:tc>
        <w:tc>
          <w:tcPr>
            <w:tcW w:w="2340" w:type="dxa"/>
          </w:tcPr>
          <w:p w14:paraId="3AEBE782" w14:textId="31029903" w:rsidR="0F74B88C" w:rsidRDefault="0F74B88C" w:rsidP="0F74B88C">
            <w:pPr>
              <w:ind w:firstLine="0"/>
            </w:pPr>
            <w:r>
              <w:t xml:space="preserve">Withstands </w:t>
            </w:r>
            <w:r w:rsidR="532E12B5">
              <w:t>at least</w:t>
            </w:r>
            <w:r>
              <w:t xml:space="preserve"> 2.02bar </w:t>
            </w:r>
          </w:p>
        </w:tc>
        <w:tc>
          <w:tcPr>
            <w:tcW w:w="2340" w:type="dxa"/>
          </w:tcPr>
          <w:p w14:paraId="0B247389" w14:textId="78BD8692" w:rsidR="0F74B88C" w:rsidRDefault="0F74B88C" w:rsidP="0F74B88C">
            <w:pPr>
              <w:ind w:firstLine="0"/>
              <w:jc w:val="center"/>
            </w:pPr>
            <w:r>
              <w:t>Bar</w:t>
            </w:r>
          </w:p>
        </w:tc>
      </w:tr>
      <w:tr w:rsidR="0F74B88C" w14:paraId="34DD94D9" w14:textId="77777777" w:rsidTr="0F74B88C">
        <w:trPr>
          <w:trHeight w:val="300"/>
        </w:trPr>
        <w:tc>
          <w:tcPr>
            <w:tcW w:w="2340" w:type="dxa"/>
          </w:tcPr>
          <w:p w14:paraId="5945ECC2" w14:textId="20832BE9" w:rsidR="0F74B88C" w:rsidRDefault="0F74B88C" w:rsidP="0F74B88C">
            <w:pPr>
              <w:ind w:firstLine="0"/>
            </w:pPr>
            <w:r>
              <w:t>Structure</w:t>
            </w:r>
          </w:p>
        </w:tc>
        <w:tc>
          <w:tcPr>
            <w:tcW w:w="2340" w:type="dxa"/>
          </w:tcPr>
          <w:p w14:paraId="3BDCA6A0" w14:textId="72F1D13F" w:rsidR="0F74B88C" w:rsidRDefault="0F74B88C" w:rsidP="0F74B88C">
            <w:pPr>
              <w:ind w:firstLine="0"/>
            </w:pPr>
            <w:r>
              <w:t>Corrosion</w:t>
            </w:r>
          </w:p>
        </w:tc>
        <w:tc>
          <w:tcPr>
            <w:tcW w:w="2340" w:type="dxa"/>
          </w:tcPr>
          <w:p w14:paraId="4DE92676" w14:textId="4F8A1115" w:rsidR="0F74B88C" w:rsidRDefault="0F74B88C" w:rsidP="0F74B88C">
            <w:pPr>
              <w:ind w:firstLine="0"/>
            </w:pPr>
            <w:r>
              <w:t>Structure is not negatively impacted by corrosion when properly maintained</w:t>
            </w:r>
          </w:p>
        </w:tc>
        <w:tc>
          <w:tcPr>
            <w:tcW w:w="2340" w:type="dxa"/>
          </w:tcPr>
          <w:p w14:paraId="7A22888E" w14:textId="58A6C08E" w:rsidR="089FB88E" w:rsidRDefault="089FB88E" w:rsidP="0F74B88C">
            <w:pPr>
              <w:ind w:firstLine="0"/>
              <w:jc w:val="center"/>
            </w:pPr>
            <w:r>
              <w:t>Yes</w:t>
            </w:r>
          </w:p>
        </w:tc>
      </w:tr>
      <w:tr w:rsidR="0F74B88C" w14:paraId="497302E8" w14:textId="77777777" w:rsidTr="0F74B88C">
        <w:trPr>
          <w:trHeight w:val="300"/>
        </w:trPr>
        <w:tc>
          <w:tcPr>
            <w:tcW w:w="2340" w:type="dxa"/>
          </w:tcPr>
          <w:p w14:paraId="61F6B256" w14:textId="0D7CDB9C" w:rsidR="0F74B88C" w:rsidRDefault="0F74B88C" w:rsidP="0F74B88C">
            <w:pPr>
              <w:ind w:firstLine="0"/>
              <w:rPr>
                <w:b/>
                <w:bCs/>
              </w:rPr>
            </w:pPr>
            <w:r w:rsidRPr="0F74B88C">
              <w:rPr>
                <w:b/>
                <w:bCs/>
              </w:rPr>
              <w:t>Structure</w:t>
            </w:r>
          </w:p>
        </w:tc>
        <w:tc>
          <w:tcPr>
            <w:tcW w:w="2340" w:type="dxa"/>
          </w:tcPr>
          <w:p w14:paraId="6A2CF452" w14:textId="79109AAE" w:rsidR="0F74B88C" w:rsidRDefault="0F74B88C" w:rsidP="0F74B88C">
            <w:pPr>
              <w:ind w:firstLine="0"/>
              <w:rPr>
                <w:b/>
                <w:bCs/>
              </w:rPr>
            </w:pPr>
            <w:r w:rsidRPr="0F74B88C">
              <w:rPr>
                <w:b/>
                <w:bCs/>
              </w:rPr>
              <w:t>Transportation</w:t>
            </w:r>
          </w:p>
        </w:tc>
        <w:tc>
          <w:tcPr>
            <w:tcW w:w="2340" w:type="dxa"/>
          </w:tcPr>
          <w:p w14:paraId="57D48117" w14:textId="4F6108FE" w:rsidR="0F74B88C" w:rsidRDefault="0F74B88C" w:rsidP="0F74B88C">
            <w:pPr>
              <w:ind w:firstLine="0"/>
              <w:rPr>
                <w:b/>
                <w:bCs/>
              </w:rPr>
            </w:pPr>
            <w:r w:rsidRPr="0F74B88C">
              <w:rPr>
                <w:b/>
                <w:bCs/>
              </w:rPr>
              <w:t>Structure can be safely transported by plane and car</w:t>
            </w:r>
          </w:p>
        </w:tc>
        <w:tc>
          <w:tcPr>
            <w:tcW w:w="2340" w:type="dxa"/>
          </w:tcPr>
          <w:p w14:paraId="6E1A96AE" w14:textId="6278723D" w:rsidR="0F74B88C" w:rsidRDefault="0F74B88C" w:rsidP="0F74B88C">
            <w:pPr>
              <w:ind w:firstLine="0"/>
              <w:jc w:val="center"/>
              <w:rPr>
                <w:b/>
                <w:bCs/>
              </w:rPr>
            </w:pPr>
            <w:r w:rsidRPr="0F74B88C">
              <w:rPr>
                <w:b/>
                <w:bCs/>
              </w:rPr>
              <w:t>Yes</w:t>
            </w:r>
          </w:p>
        </w:tc>
      </w:tr>
      <w:tr w:rsidR="0F74B88C" w14:paraId="6E805052" w14:textId="77777777" w:rsidTr="0F74B88C">
        <w:trPr>
          <w:trHeight w:val="300"/>
        </w:trPr>
        <w:tc>
          <w:tcPr>
            <w:tcW w:w="2340" w:type="dxa"/>
          </w:tcPr>
          <w:p w14:paraId="55DFF61E" w14:textId="4508EA0F" w:rsidR="0F74B88C" w:rsidRDefault="0F74B88C" w:rsidP="0F74B88C">
            <w:pPr>
              <w:ind w:firstLine="0"/>
              <w:rPr>
                <w:b/>
                <w:bCs/>
              </w:rPr>
            </w:pPr>
            <w:r w:rsidRPr="0F74B88C">
              <w:rPr>
                <w:b/>
                <w:bCs/>
              </w:rPr>
              <w:t>Data</w:t>
            </w:r>
          </w:p>
        </w:tc>
        <w:tc>
          <w:tcPr>
            <w:tcW w:w="2340" w:type="dxa"/>
          </w:tcPr>
          <w:p w14:paraId="40AA8ABA" w14:textId="39C33D11" w:rsidR="0F74B88C" w:rsidRDefault="0F74B88C" w:rsidP="0F74B88C">
            <w:pPr>
              <w:ind w:firstLine="0"/>
              <w:rPr>
                <w:b/>
                <w:bCs/>
              </w:rPr>
            </w:pPr>
            <w:r w:rsidRPr="0F74B88C">
              <w:rPr>
                <w:b/>
                <w:bCs/>
              </w:rPr>
              <w:t>Data Transmission</w:t>
            </w:r>
          </w:p>
        </w:tc>
        <w:tc>
          <w:tcPr>
            <w:tcW w:w="2340" w:type="dxa"/>
          </w:tcPr>
          <w:p w14:paraId="4F2C94F2" w14:textId="14E26477" w:rsidR="0F74B88C" w:rsidRDefault="0F74B88C" w:rsidP="0F74B88C">
            <w:pPr>
              <w:ind w:firstLine="0"/>
              <w:rPr>
                <w:b/>
                <w:bCs/>
              </w:rPr>
            </w:pPr>
            <w:r w:rsidRPr="0F74B88C">
              <w:rPr>
                <w:b/>
                <w:bCs/>
              </w:rPr>
              <w:t>9600 bits per second</w:t>
            </w:r>
          </w:p>
        </w:tc>
        <w:tc>
          <w:tcPr>
            <w:tcW w:w="2340" w:type="dxa"/>
          </w:tcPr>
          <w:p w14:paraId="49ABC886" w14:textId="75DC6E96" w:rsidR="0F74B88C" w:rsidRDefault="0F74B88C" w:rsidP="0F74B88C">
            <w:pPr>
              <w:ind w:firstLine="0"/>
              <w:jc w:val="center"/>
              <w:rPr>
                <w:b/>
                <w:bCs/>
              </w:rPr>
            </w:pPr>
            <w:r w:rsidRPr="0F74B88C">
              <w:rPr>
                <w:b/>
                <w:bCs/>
              </w:rPr>
              <w:t>bit/sec</w:t>
            </w:r>
          </w:p>
        </w:tc>
      </w:tr>
      <w:tr w:rsidR="0F74B88C" w14:paraId="17A9438E" w14:textId="77777777" w:rsidTr="0F74B88C">
        <w:trPr>
          <w:trHeight w:val="300"/>
        </w:trPr>
        <w:tc>
          <w:tcPr>
            <w:tcW w:w="2340" w:type="dxa"/>
          </w:tcPr>
          <w:p w14:paraId="3156D8D3" w14:textId="5714C865" w:rsidR="0F74B88C" w:rsidRDefault="0F74B88C" w:rsidP="0F74B88C">
            <w:pPr>
              <w:ind w:firstLine="0"/>
              <w:rPr>
                <w:b/>
                <w:bCs/>
              </w:rPr>
            </w:pPr>
            <w:r w:rsidRPr="0F74B88C">
              <w:rPr>
                <w:b/>
                <w:bCs/>
              </w:rPr>
              <w:t>Data</w:t>
            </w:r>
          </w:p>
        </w:tc>
        <w:tc>
          <w:tcPr>
            <w:tcW w:w="2340" w:type="dxa"/>
          </w:tcPr>
          <w:p w14:paraId="4CD350B6" w14:textId="62B303F8" w:rsidR="0F74B88C" w:rsidRDefault="0F74B88C" w:rsidP="0F74B88C">
            <w:pPr>
              <w:ind w:firstLine="0"/>
              <w:rPr>
                <w:b/>
                <w:bCs/>
              </w:rPr>
            </w:pPr>
            <w:r w:rsidRPr="0F74B88C">
              <w:rPr>
                <w:b/>
                <w:bCs/>
              </w:rPr>
              <w:t>Data Storage</w:t>
            </w:r>
          </w:p>
        </w:tc>
        <w:tc>
          <w:tcPr>
            <w:tcW w:w="2340" w:type="dxa"/>
          </w:tcPr>
          <w:p w14:paraId="4D8202EB" w14:textId="0AF93B21" w:rsidR="0F74B88C" w:rsidRDefault="0F74B88C" w:rsidP="0F74B88C">
            <w:pPr>
              <w:ind w:firstLine="0"/>
              <w:rPr>
                <w:b/>
                <w:bCs/>
              </w:rPr>
            </w:pPr>
            <w:r w:rsidRPr="0F74B88C">
              <w:rPr>
                <w:b/>
                <w:bCs/>
              </w:rPr>
              <w:t>All data received fits on a 32 GB flash drive</w:t>
            </w:r>
          </w:p>
        </w:tc>
        <w:tc>
          <w:tcPr>
            <w:tcW w:w="2340" w:type="dxa"/>
          </w:tcPr>
          <w:p w14:paraId="1BCD8E92" w14:textId="42B8354E" w:rsidR="0F74B88C" w:rsidRDefault="0F74B88C" w:rsidP="0F74B88C">
            <w:pPr>
              <w:ind w:firstLine="0"/>
              <w:jc w:val="center"/>
              <w:rPr>
                <w:b/>
                <w:bCs/>
              </w:rPr>
            </w:pPr>
            <w:r w:rsidRPr="0F74B88C">
              <w:rPr>
                <w:b/>
                <w:bCs/>
              </w:rPr>
              <w:t>Gigabyte</w:t>
            </w:r>
          </w:p>
        </w:tc>
      </w:tr>
      <w:tr w:rsidR="0F74B88C" w14:paraId="70DE3E2D" w14:textId="77777777" w:rsidTr="0F74B88C">
        <w:trPr>
          <w:trHeight w:val="300"/>
        </w:trPr>
        <w:tc>
          <w:tcPr>
            <w:tcW w:w="4680" w:type="dxa"/>
            <w:gridSpan w:val="2"/>
          </w:tcPr>
          <w:p w14:paraId="4798EA94" w14:textId="4A7279CD" w:rsidR="31989244" w:rsidRDefault="31989244" w:rsidP="0F74B88C">
            <w:pPr>
              <w:ind w:firstLine="0"/>
            </w:pPr>
            <w:r>
              <w:t>N/A</w:t>
            </w:r>
          </w:p>
          <w:p w14:paraId="4D834054" w14:textId="6BCA0A24" w:rsidR="0F74B88C" w:rsidRDefault="0F74B88C" w:rsidP="0F74B88C">
            <w:pPr>
              <w:ind w:firstLine="0"/>
            </w:pPr>
          </w:p>
        </w:tc>
        <w:tc>
          <w:tcPr>
            <w:tcW w:w="2340" w:type="dxa"/>
          </w:tcPr>
          <w:p w14:paraId="7A97EB5D" w14:textId="712705B8" w:rsidR="38DC9837" w:rsidRDefault="38DC9837" w:rsidP="0F74B88C">
            <w:pPr>
              <w:ind w:firstLine="0"/>
            </w:pPr>
            <w:r>
              <w:t xml:space="preserve">The </w:t>
            </w:r>
            <w:r w:rsidR="1D371170">
              <w:t xml:space="preserve">entire system will be no greater than </w:t>
            </w:r>
            <w:r w:rsidR="764EBBA4">
              <w:t>10</w:t>
            </w:r>
            <w:r w:rsidR="3F5F798E">
              <w:t xml:space="preserve"> kilograms</w:t>
            </w:r>
          </w:p>
        </w:tc>
        <w:tc>
          <w:tcPr>
            <w:tcW w:w="2340" w:type="dxa"/>
          </w:tcPr>
          <w:p w14:paraId="195DA15B" w14:textId="1E3D96DA" w:rsidR="3F5F798E" w:rsidRDefault="3F5F798E" w:rsidP="0F74B88C">
            <w:pPr>
              <w:ind w:firstLine="0"/>
              <w:jc w:val="center"/>
            </w:pPr>
            <w:r>
              <w:t>Grams</w:t>
            </w:r>
          </w:p>
        </w:tc>
      </w:tr>
      <w:tr w:rsidR="0F74B88C" w14:paraId="6DF80350" w14:textId="77777777" w:rsidTr="0F74B88C">
        <w:trPr>
          <w:trHeight w:val="300"/>
        </w:trPr>
        <w:tc>
          <w:tcPr>
            <w:tcW w:w="4680" w:type="dxa"/>
            <w:gridSpan w:val="2"/>
          </w:tcPr>
          <w:p w14:paraId="392EC92A" w14:textId="4B4B4D5C" w:rsidR="101AEC11" w:rsidRDefault="101AEC11" w:rsidP="0F74B88C">
            <w:pPr>
              <w:ind w:firstLine="0"/>
            </w:pPr>
            <w:r>
              <w:t>N/A</w:t>
            </w:r>
          </w:p>
        </w:tc>
        <w:tc>
          <w:tcPr>
            <w:tcW w:w="2340" w:type="dxa"/>
          </w:tcPr>
          <w:p w14:paraId="091FCF61" w14:textId="7414DF1D" w:rsidR="5BFC8143" w:rsidRDefault="5BFC8143" w:rsidP="0F74B88C">
            <w:pPr>
              <w:ind w:firstLine="0"/>
            </w:pPr>
            <w:r>
              <w:t>It will fit in a carry-on bag</w:t>
            </w:r>
          </w:p>
        </w:tc>
        <w:tc>
          <w:tcPr>
            <w:tcW w:w="2340" w:type="dxa"/>
          </w:tcPr>
          <w:p w14:paraId="3F46B396" w14:textId="3AA6268A" w:rsidR="5BFC8143" w:rsidRDefault="5BFC8143" w:rsidP="0F74B88C">
            <w:pPr>
              <w:ind w:firstLine="0"/>
              <w:jc w:val="center"/>
            </w:pPr>
            <w:r>
              <w:t>Meters</w:t>
            </w:r>
          </w:p>
        </w:tc>
      </w:tr>
      <w:tr w:rsidR="0F74B88C" w14:paraId="7BDAAC44" w14:textId="77777777" w:rsidTr="0F74B88C">
        <w:trPr>
          <w:trHeight w:val="300"/>
        </w:trPr>
        <w:tc>
          <w:tcPr>
            <w:tcW w:w="4680" w:type="dxa"/>
            <w:gridSpan w:val="2"/>
          </w:tcPr>
          <w:p w14:paraId="405C7903" w14:textId="271FD53F" w:rsidR="5BFC8143" w:rsidRDefault="5BFC8143" w:rsidP="0F74B88C">
            <w:pPr>
              <w:ind w:firstLine="0"/>
            </w:pPr>
            <w:r>
              <w:t>N/A</w:t>
            </w:r>
          </w:p>
        </w:tc>
        <w:tc>
          <w:tcPr>
            <w:tcW w:w="2340" w:type="dxa"/>
          </w:tcPr>
          <w:p w14:paraId="542E8842" w14:textId="7BF38D1E" w:rsidR="5BFC8143" w:rsidRDefault="5BFC8143" w:rsidP="0F74B88C">
            <w:pPr>
              <w:ind w:firstLine="0"/>
            </w:pPr>
            <w:r>
              <w:t>The underwater portion of the system will be neutrally buoyant</w:t>
            </w:r>
          </w:p>
        </w:tc>
        <w:tc>
          <w:tcPr>
            <w:tcW w:w="2340" w:type="dxa"/>
          </w:tcPr>
          <w:p w14:paraId="36F10ACF" w14:textId="5DD2B804" w:rsidR="5BFC8143" w:rsidRDefault="5BFC8143" w:rsidP="0F74B88C">
            <w:pPr>
              <w:ind w:firstLine="0"/>
              <w:jc w:val="center"/>
            </w:pPr>
            <w:r>
              <w:t>Newtons</w:t>
            </w:r>
          </w:p>
        </w:tc>
      </w:tr>
    </w:tbl>
    <w:p w14:paraId="01FA155B" w14:textId="5060B2B3" w:rsidR="008E76E4" w:rsidRDefault="008E76E4">
      <w:pPr>
        <w:spacing w:after="160" w:line="259" w:lineRule="auto"/>
      </w:pPr>
    </w:p>
    <w:p w14:paraId="1E555062" w14:textId="4A2EF4A6" w:rsidR="008E76E4" w:rsidRDefault="5652E39D" w:rsidP="008E76E4">
      <w:pPr>
        <w:pStyle w:val="Heading1"/>
      </w:pPr>
      <w:bookmarkStart w:id="87" w:name="_Toc2123789975"/>
      <w:r>
        <w:t xml:space="preserve">Appendix </w:t>
      </w:r>
      <w:r w:rsidR="14A60717">
        <w:t>D: Work Breakdown Structure</w:t>
      </w:r>
      <w:bookmarkEnd w:id="87"/>
    </w:p>
    <w:p w14:paraId="72086F71" w14:textId="6F2FEEE8" w:rsidR="42BF0614" w:rsidRDefault="1DAED801" w:rsidP="3C0584CD">
      <w:pPr>
        <w:ind w:firstLine="0"/>
        <w:jc w:val="center"/>
      </w:pPr>
      <w:r>
        <w:rPr>
          <w:noProof/>
        </w:rPr>
        <w:drawing>
          <wp:inline distT="0" distB="0" distL="0" distR="0" wp14:anchorId="050D9E61" wp14:editId="58A5A114">
            <wp:extent cx="3924300" cy="5943600"/>
            <wp:effectExtent l="0" t="0" r="0" b="0"/>
            <wp:docPr id="1339369094" name="Picture 1339369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3924300" cy="5943600"/>
                    </a:xfrm>
                    <a:prstGeom prst="rect">
                      <a:avLst/>
                    </a:prstGeom>
                  </pic:spPr>
                </pic:pic>
              </a:graphicData>
            </a:graphic>
          </wp:inline>
        </w:drawing>
      </w:r>
      <w:r w:rsidR="622121C5">
        <w:t xml:space="preserve"> </w:t>
      </w:r>
    </w:p>
    <w:p w14:paraId="27F025A2" w14:textId="1390A6BB" w:rsidR="5360BCBF" w:rsidRDefault="6B6C4EA1" w:rsidP="3C0584CD">
      <w:pPr>
        <w:ind w:firstLine="0"/>
        <w:jc w:val="center"/>
      </w:pPr>
      <w:r>
        <w:rPr>
          <w:noProof/>
        </w:rPr>
        <w:drawing>
          <wp:inline distT="0" distB="0" distL="0" distR="0" wp14:anchorId="5444017F" wp14:editId="46032FEC">
            <wp:extent cx="3857625" cy="5943600"/>
            <wp:effectExtent l="0" t="0" r="0" b="0"/>
            <wp:docPr id="2142979577" name="Picture 2142979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3857625" cy="5943600"/>
                    </a:xfrm>
                    <a:prstGeom prst="rect">
                      <a:avLst/>
                    </a:prstGeom>
                  </pic:spPr>
                </pic:pic>
              </a:graphicData>
            </a:graphic>
          </wp:inline>
        </w:drawing>
      </w:r>
    </w:p>
    <w:p w14:paraId="44B3BBA7" w14:textId="2370AE93" w:rsidR="5360BCBF" w:rsidRDefault="6B6C4EA1" w:rsidP="3C0584CD">
      <w:pPr>
        <w:ind w:firstLine="0"/>
        <w:jc w:val="center"/>
      </w:pPr>
      <w:r>
        <w:rPr>
          <w:noProof/>
        </w:rPr>
        <w:drawing>
          <wp:inline distT="0" distB="0" distL="0" distR="0" wp14:anchorId="1614CCAF" wp14:editId="7202E389">
            <wp:extent cx="4143953" cy="4963217"/>
            <wp:effectExtent l="0" t="0" r="0" b="0"/>
            <wp:docPr id="2085845423" name="Picture 208584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143953" cy="4963217"/>
                    </a:xfrm>
                    <a:prstGeom prst="rect">
                      <a:avLst/>
                    </a:prstGeom>
                  </pic:spPr>
                </pic:pic>
              </a:graphicData>
            </a:graphic>
          </wp:inline>
        </w:drawing>
      </w:r>
    </w:p>
    <w:p w14:paraId="3712D2CD" w14:textId="2CF90972" w:rsidR="77063A88" w:rsidRDefault="77063A88" w:rsidP="77063A88">
      <w:pPr>
        <w:ind w:firstLine="0"/>
        <w:jc w:val="center"/>
      </w:pPr>
    </w:p>
    <w:p w14:paraId="33559404" w14:textId="1275F5B7" w:rsidR="0F80F588" w:rsidRDefault="0F80F588" w:rsidP="0F80F588"/>
    <w:p w14:paraId="4007E101" w14:textId="4176BCD3" w:rsidR="3C0584CD" w:rsidRDefault="3C0584CD" w:rsidP="73C7227E"/>
    <w:p w14:paraId="34D7E8E5" w14:textId="40647CD9" w:rsidR="73C7227E" w:rsidRDefault="73C7227E" w:rsidP="73C7227E"/>
    <w:p w14:paraId="5DFCA9B6" w14:textId="0C8A1F72" w:rsidR="73C7227E" w:rsidRDefault="73C7227E" w:rsidP="73C7227E"/>
    <w:p w14:paraId="7D1BE898" w14:textId="77F244B3" w:rsidR="02DC6382" w:rsidRDefault="02DC6382" w:rsidP="73C7227E">
      <w:pPr>
        <w:pStyle w:val="Heading1"/>
      </w:pPr>
      <w:bookmarkStart w:id="88" w:name="_Toc1567566429"/>
      <w:r>
        <w:t>Appendix E: Concept Generation</w:t>
      </w:r>
      <w:bookmarkEnd w:id="88"/>
    </w:p>
    <w:p w14:paraId="51FB1E2D" w14:textId="0426E9CF" w:rsidR="73C7227E" w:rsidRDefault="73C7227E" w:rsidP="73C7227E">
      <w:pPr>
        <w:pStyle w:val="Heading1"/>
      </w:pPr>
    </w:p>
    <w:p w14:paraId="03503031" w14:textId="387C3B8A" w:rsidR="00ECE584" w:rsidRDefault="00ECE584" w:rsidP="73C7227E">
      <w:pPr>
        <w:ind w:firstLine="0"/>
      </w:pPr>
      <w:r>
        <w:rPr>
          <w:noProof/>
        </w:rPr>
        <w:drawing>
          <wp:inline distT="0" distB="0" distL="0" distR="0" wp14:anchorId="297000DA" wp14:editId="2C22664E">
            <wp:extent cx="5943600" cy="2933700"/>
            <wp:effectExtent l="0" t="0" r="0" b="0"/>
            <wp:docPr id="991617603" name="Picture 991617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943600" cy="2933700"/>
                    </a:xfrm>
                    <a:prstGeom prst="rect">
                      <a:avLst/>
                    </a:prstGeom>
                  </pic:spPr>
                </pic:pic>
              </a:graphicData>
            </a:graphic>
          </wp:inline>
        </w:drawing>
      </w:r>
      <w:r w:rsidR="5066298A">
        <w:rPr>
          <w:noProof/>
        </w:rPr>
        <w:drawing>
          <wp:inline distT="0" distB="0" distL="0" distR="0" wp14:anchorId="420FBC2E" wp14:editId="6FAB859E">
            <wp:extent cx="5943600" cy="1933575"/>
            <wp:effectExtent l="0" t="0" r="0" b="0"/>
            <wp:docPr id="1269747638" name="Picture 126974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1933575"/>
                    </a:xfrm>
                    <a:prstGeom prst="rect">
                      <a:avLst/>
                    </a:prstGeom>
                  </pic:spPr>
                </pic:pic>
              </a:graphicData>
            </a:graphic>
          </wp:inline>
        </w:drawing>
      </w:r>
      <w:r w:rsidR="67728C3B">
        <w:rPr>
          <w:noProof/>
        </w:rPr>
        <w:drawing>
          <wp:inline distT="0" distB="0" distL="0" distR="0" wp14:anchorId="4741B06A" wp14:editId="0C8BF10F">
            <wp:extent cx="5943600" cy="2228850"/>
            <wp:effectExtent l="0" t="0" r="0" b="0"/>
            <wp:docPr id="579747640" name="Picture 579747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2228850"/>
                    </a:xfrm>
                    <a:prstGeom prst="rect">
                      <a:avLst/>
                    </a:prstGeom>
                  </pic:spPr>
                </pic:pic>
              </a:graphicData>
            </a:graphic>
          </wp:inline>
        </w:drawing>
      </w:r>
      <w:r w:rsidR="074E0218">
        <w:rPr>
          <w:noProof/>
        </w:rPr>
        <w:drawing>
          <wp:inline distT="0" distB="0" distL="0" distR="0" wp14:anchorId="2B068EF4" wp14:editId="7B51CF55">
            <wp:extent cx="5943600" cy="2314575"/>
            <wp:effectExtent l="0" t="0" r="0" b="0"/>
            <wp:docPr id="917381367" name="Picture 91738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2314575"/>
                    </a:xfrm>
                    <a:prstGeom prst="rect">
                      <a:avLst/>
                    </a:prstGeom>
                  </pic:spPr>
                </pic:pic>
              </a:graphicData>
            </a:graphic>
          </wp:inline>
        </w:drawing>
      </w:r>
      <w:r w:rsidR="52E90773">
        <w:rPr>
          <w:noProof/>
        </w:rPr>
        <w:drawing>
          <wp:inline distT="0" distB="0" distL="0" distR="0" wp14:anchorId="19C3F207" wp14:editId="73C96962">
            <wp:extent cx="5943600" cy="1838325"/>
            <wp:effectExtent l="0" t="0" r="0" b="0"/>
            <wp:docPr id="2018452161" name="Picture 201845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943600" cy="1838325"/>
                    </a:xfrm>
                    <a:prstGeom prst="rect">
                      <a:avLst/>
                    </a:prstGeom>
                  </pic:spPr>
                </pic:pic>
              </a:graphicData>
            </a:graphic>
          </wp:inline>
        </w:drawing>
      </w:r>
    </w:p>
    <w:p w14:paraId="46196C4B" w14:textId="0A719269" w:rsidR="73C7227E" w:rsidRDefault="73C7227E" w:rsidP="73C7227E">
      <w:pPr>
        <w:pStyle w:val="Heading1"/>
      </w:pPr>
    </w:p>
    <w:p w14:paraId="77A32915" w14:textId="3E566C5F" w:rsidR="73C7227E" w:rsidRDefault="73C7227E" w:rsidP="73C7227E">
      <w:pPr>
        <w:pStyle w:val="Heading1"/>
      </w:pPr>
    </w:p>
    <w:p w14:paraId="06344C86" w14:textId="638AC8A5" w:rsidR="73C7227E" w:rsidRDefault="73C7227E" w:rsidP="73C7227E">
      <w:pPr>
        <w:pStyle w:val="Heading1"/>
      </w:pPr>
    </w:p>
    <w:p w14:paraId="543A5D45" w14:textId="031AF092" w:rsidR="73C7227E" w:rsidRDefault="73C7227E" w:rsidP="73C7227E">
      <w:pPr>
        <w:pStyle w:val="Heading1"/>
      </w:pPr>
    </w:p>
    <w:p w14:paraId="3DBB3091" w14:textId="79012B7D" w:rsidR="73C7227E" w:rsidRDefault="73C7227E" w:rsidP="73C7227E">
      <w:pPr>
        <w:pStyle w:val="Heading1"/>
      </w:pPr>
    </w:p>
    <w:p w14:paraId="635697A0" w14:textId="2B5C5F6E" w:rsidR="73C7227E" w:rsidRDefault="73C7227E" w:rsidP="73C7227E">
      <w:pPr>
        <w:pStyle w:val="Heading1"/>
      </w:pPr>
    </w:p>
    <w:p w14:paraId="276A78D3" w14:textId="308C9E82" w:rsidR="73C7227E" w:rsidRDefault="73C7227E" w:rsidP="73C7227E">
      <w:pPr>
        <w:pStyle w:val="Heading1"/>
      </w:pPr>
    </w:p>
    <w:p w14:paraId="2D715C93" w14:textId="067D1D64" w:rsidR="73C7227E" w:rsidRDefault="73C7227E" w:rsidP="73C7227E">
      <w:pPr>
        <w:pStyle w:val="Heading1"/>
      </w:pPr>
    </w:p>
    <w:p w14:paraId="1F9FC685" w14:textId="3905A52F" w:rsidR="73C7227E" w:rsidRDefault="73C7227E" w:rsidP="73C7227E">
      <w:pPr>
        <w:pStyle w:val="Heading1"/>
      </w:pPr>
    </w:p>
    <w:p w14:paraId="37B5CF01" w14:textId="3204AA0C" w:rsidR="73C7227E" w:rsidRDefault="73C7227E" w:rsidP="73C7227E">
      <w:pPr>
        <w:pStyle w:val="Heading1"/>
      </w:pPr>
    </w:p>
    <w:p w14:paraId="5F9755B0" w14:textId="18F37C1A" w:rsidR="73C7227E" w:rsidRDefault="73C7227E" w:rsidP="73C7227E">
      <w:pPr>
        <w:pStyle w:val="Heading1"/>
      </w:pPr>
    </w:p>
    <w:p w14:paraId="445502AA" w14:textId="6E6B10B3" w:rsidR="73C7227E" w:rsidRDefault="73C7227E" w:rsidP="73C7227E">
      <w:pPr>
        <w:pStyle w:val="Heading1"/>
      </w:pPr>
    </w:p>
    <w:p w14:paraId="593314DE" w14:textId="79B90DF6" w:rsidR="73C7227E" w:rsidRDefault="73C7227E" w:rsidP="73C7227E">
      <w:pPr>
        <w:pStyle w:val="Heading1"/>
      </w:pPr>
    </w:p>
    <w:p w14:paraId="3920930A" w14:textId="578916EA" w:rsidR="73C7227E" w:rsidRDefault="73C7227E" w:rsidP="73C7227E">
      <w:pPr>
        <w:pStyle w:val="Heading1"/>
      </w:pPr>
    </w:p>
    <w:p w14:paraId="47B7AF5B" w14:textId="00083512" w:rsidR="73C7227E" w:rsidRDefault="73C7227E" w:rsidP="73C7227E">
      <w:pPr>
        <w:pStyle w:val="Heading1"/>
      </w:pPr>
    </w:p>
    <w:p w14:paraId="2100FFD4" w14:textId="27376E04" w:rsidR="73C7227E" w:rsidRDefault="73C7227E" w:rsidP="73C7227E">
      <w:pPr>
        <w:pStyle w:val="Heading1"/>
      </w:pPr>
    </w:p>
    <w:p w14:paraId="550BA0E9" w14:textId="68E04618" w:rsidR="73C7227E" w:rsidRDefault="73C7227E" w:rsidP="73C7227E">
      <w:pPr>
        <w:pStyle w:val="Heading1"/>
      </w:pPr>
    </w:p>
    <w:p w14:paraId="01C0A3C9" w14:textId="369A5A35" w:rsidR="73C7227E" w:rsidRDefault="73C7227E" w:rsidP="73C7227E">
      <w:pPr>
        <w:pStyle w:val="Heading1"/>
      </w:pPr>
    </w:p>
    <w:p w14:paraId="5041D5C6" w14:textId="079ED80E" w:rsidR="7CBECD93" w:rsidRDefault="7CBECD93" w:rsidP="3C0584CD">
      <w:pPr>
        <w:pStyle w:val="Heading1"/>
      </w:pPr>
      <w:bookmarkStart w:id="89" w:name="_Toc214940250"/>
      <w:r>
        <w:t xml:space="preserve">Appendix </w:t>
      </w:r>
      <w:r w:rsidR="549D5BDF">
        <w:t>F</w:t>
      </w:r>
      <w:r>
        <w:t>: Images</w:t>
      </w:r>
      <w:bookmarkEnd w:id="89"/>
    </w:p>
    <w:p w14:paraId="6414BD71" w14:textId="54063F0B" w:rsidR="7CBECD93" w:rsidRDefault="7CBECD93" w:rsidP="3C0584CD">
      <w:pPr>
        <w:ind w:firstLine="0"/>
        <w:jc w:val="center"/>
      </w:pPr>
      <w:r>
        <w:rPr>
          <w:noProof/>
        </w:rPr>
        <w:drawing>
          <wp:inline distT="0" distB="0" distL="0" distR="0" wp14:anchorId="78770FBD" wp14:editId="5D89676E">
            <wp:extent cx="3424714" cy="2755296"/>
            <wp:effectExtent l="0" t="0" r="0" b="0"/>
            <wp:docPr id="429946761" name="Picture 429946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rcRect t="20932" b="18728"/>
                    <a:stretch>
                      <a:fillRect/>
                    </a:stretch>
                  </pic:blipFill>
                  <pic:spPr>
                    <a:xfrm>
                      <a:off x="0" y="0"/>
                      <a:ext cx="3424714" cy="2755296"/>
                    </a:xfrm>
                    <a:prstGeom prst="rect">
                      <a:avLst/>
                    </a:prstGeom>
                  </pic:spPr>
                </pic:pic>
              </a:graphicData>
            </a:graphic>
          </wp:inline>
        </w:drawing>
      </w:r>
    </w:p>
    <w:p w14:paraId="76420DFA" w14:textId="58F68E0C" w:rsidR="7CBECD93" w:rsidRDefault="7CBECD93" w:rsidP="3C0584CD">
      <w:pPr>
        <w:ind w:firstLine="0"/>
        <w:jc w:val="center"/>
      </w:pPr>
      <w:r>
        <w:t>Figure 1: Current GPS Next to Pelican Case</w:t>
      </w:r>
    </w:p>
    <w:p w14:paraId="52455A0A" w14:textId="29EA11E2" w:rsidR="3C0584CD" w:rsidRDefault="3C0584CD" w:rsidP="3C0584CD">
      <w:pPr>
        <w:ind w:firstLine="0"/>
        <w:jc w:val="center"/>
      </w:pPr>
    </w:p>
    <w:p w14:paraId="4EB2469D" w14:textId="5140A8CC" w:rsidR="3C0584CD" w:rsidRDefault="3C0584CD" w:rsidP="3C0584CD">
      <w:pPr>
        <w:ind w:firstLine="0"/>
        <w:jc w:val="center"/>
      </w:pPr>
    </w:p>
    <w:p w14:paraId="0F2EDD39" w14:textId="57E9BC86" w:rsidR="3C0584CD" w:rsidRDefault="3C0584CD" w:rsidP="3C0584CD">
      <w:pPr>
        <w:ind w:firstLine="0"/>
        <w:jc w:val="center"/>
      </w:pPr>
    </w:p>
    <w:p w14:paraId="3D3DBC7A" w14:textId="4AEEBF81" w:rsidR="3C0584CD" w:rsidRDefault="3C0584CD" w:rsidP="3C0584CD">
      <w:pPr>
        <w:ind w:firstLine="0"/>
        <w:jc w:val="center"/>
      </w:pPr>
    </w:p>
    <w:p w14:paraId="6A31866E" w14:textId="639E195E" w:rsidR="322FE170" w:rsidRDefault="322FE170" w:rsidP="3C0584CD"/>
    <w:p w14:paraId="07FBADD2" w14:textId="4EFDEE04" w:rsidR="00985526" w:rsidRPr="009C0CEF" w:rsidRDefault="00087F5A" w:rsidP="3C0584CD">
      <w:pPr>
        <w:pStyle w:val="Caption"/>
        <w:spacing w:after="160" w:line="259" w:lineRule="auto"/>
        <w:rPr>
          <w:i/>
        </w:rPr>
      </w:pPr>
      <w:bookmarkStart w:id="90" w:name="_Toc490488643"/>
      <w:r>
        <w:t xml:space="preserve">Table </w:t>
      </w:r>
      <w:r w:rsidRPr="3C0584CD">
        <w:fldChar w:fldCharType="begin"/>
      </w:r>
      <w:r>
        <w:instrText xml:space="preserve"> SEQ Table \* ARABIC </w:instrText>
      </w:r>
      <w:r w:rsidRPr="3C0584CD">
        <w:fldChar w:fldCharType="separate"/>
      </w:r>
      <w:r w:rsidR="00A65B3E" w:rsidRPr="3C0584CD">
        <w:rPr>
          <w:noProof/>
        </w:rPr>
        <w:t>1</w:t>
      </w:r>
      <w:r w:rsidRPr="3C0584CD">
        <w:rPr>
          <w:noProof/>
        </w:rPr>
        <w:fldChar w:fldCharType="end"/>
      </w:r>
      <w:r>
        <w:br/>
      </w:r>
      <w:r w:rsidRPr="3C0584CD">
        <w:rPr>
          <w:i/>
        </w:rPr>
        <w:t xml:space="preserve">The Word Table and the </w:t>
      </w:r>
      <w:r w:rsidR="00985526" w:rsidRPr="3C0584CD">
        <w:rPr>
          <w:i/>
        </w:rPr>
        <w:t xml:space="preserve">Table </w:t>
      </w:r>
      <w:r w:rsidRPr="3C0584CD">
        <w:rPr>
          <w:i/>
        </w:rPr>
        <w:t xml:space="preserve">Number are Normal Font and Flush Left. The Caption is </w:t>
      </w:r>
      <w:r w:rsidR="00985526" w:rsidRPr="3C0584CD">
        <w:rPr>
          <w:i/>
        </w:rPr>
        <w:t xml:space="preserve">Flush Left, Italicized, </w:t>
      </w:r>
      <w:r w:rsidRPr="3C0584CD">
        <w:rPr>
          <w:i/>
        </w:rPr>
        <w:t>Uppercase and Lowercase</w:t>
      </w:r>
      <w:bookmarkEnd w:id="9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7877"/>
      </w:tblGrid>
      <w:tr w:rsidR="00985526" w14:paraId="7AA93815" w14:textId="77777777" w:rsidTr="0C1A692E">
        <w:tc>
          <w:tcPr>
            <w:tcW w:w="1260" w:type="dxa"/>
            <w:tcBorders>
              <w:top w:val="single" w:sz="4" w:space="0" w:color="auto"/>
              <w:bottom w:val="single" w:sz="4" w:space="0" w:color="auto"/>
            </w:tcBorders>
          </w:tcPr>
          <w:p w14:paraId="1CD6C236" w14:textId="7BD4501C" w:rsidR="00985526" w:rsidRDefault="00985526" w:rsidP="00985526">
            <w:r>
              <w:t>Level of heading</w:t>
            </w:r>
          </w:p>
        </w:tc>
        <w:tc>
          <w:tcPr>
            <w:tcW w:w="8100" w:type="dxa"/>
            <w:tcBorders>
              <w:top w:val="single" w:sz="4" w:space="0" w:color="auto"/>
              <w:bottom w:val="single" w:sz="4" w:space="0" w:color="auto"/>
            </w:tcBorders>
          </w:tcPr>
          <w:p w14:paraId="75E5598C" w14:textId="774DEBE7" w:rsidR="00985526" w:rsidRDefault="00985526" w:rsidP="00985526">
            <w:r>
              <w:t>Format</w:t>
            </w:r>
          </w:p>
        </w:tc>
      </w:tr>
      <w:tr w:rsidR="00985526" w14:paraId="0E1D54CB" w14:textId="77777777" w:rsidTr="0C1A692E">
        <w:tc>
          <w:tcPr>
            <w:tcW w:w="1260" w:type="dxa"/>
            <w:tcBorders>
              <w:top w:val="single" w:sz="4" w:space="0" w:color="auto"/>
            </w:tcBorders>
          </w:tcPr>
          <w:p w14:paraId="48D970F1" w14:textId="608E5A6D" w:rsidR="00985526" w:rsidRDefault="00985526" w:rsidP="00985526">
            <w:r>
              <w:t>1</w:t>
            </w:r>
          </w:p>
        </w:tc>
        <w:tc>
          <w:tcPr>
            <w:tcW w:w="8100" w:type="dxa"/>
            <w:tcBorders>
              <w:top w:val="single" w:sz="4" w:space="0" w:color="auto"/>
            </w:tcBorders>
          </w:tcPr>
          <w:p w14:paraId="58CEBC5E" w14:textId="321B9FE5" w:rsidR="00985526" w:rsidRPr="00985526" w:rsidRDefault="00985526" w:rsidP="00985526">
            <w:pPr>
              <w:jc w:val="center"/>
              <w:rPr>
                <w:b/>
              </w:rPr>
            </w:pPr>
            <w:r w:rsidRPr="00985526">
              <w:rPr>
                <w:b/>
              </w:rPr>
              <w:t>Centered, Boldface, Uppercase and Lowercase Heading</w:t>
            </w:r>
          </w:p>
        </w:tc>
      </w:tr>
      <w:tr w:rsidR="00985526" w14:paraId="04CFC2A9" w14:textId="77777777" w:rsidTr="0C1A692E">
        <w:tc>
          <w:tcPr>
            <w:tcW w:w="1260" w:type="dxa"/>
          </w:tcPr>
          <w:p w14:paraId="164A9FC7" w14:textId="7F6372F4" w:rsidR="00985526" w:rsidRDefault="00985526" w:rsidP="00985526">
            <w:r>
              <w:t>2</w:t>
            </w:r>
          </w:p>
        </w:tc>
        <w:tc>
          <w:tcPr>
            <w:tcW w:w="8100" w:type="dxa"/>
          </w:tcPr>
          <w:p w14:paraId="47E05954" w14:textId="37D2052E" w:rsidR="00985526" w:rsidRDefault="56798E68" w:rsidP="00985526">
            <w:pPr>
              <w:pStyle w:val="Heading2"/>
            </w:pPr>
            <w:bookmarkStart w:id="91" w:name="_Toc1536962579"/>
            <w:r>
              <w:t>Flush Left, Boldface, Uppercase and Lowercase</w:t>
            </w:r>
            <w:bookmarkEnd w:id="91"/>
            <w:r>
              <w:t xml:space="preserve"> </w:t>
            </w:r>
          </w:p>
        </w:tc>
      </w:tr>
      <w:tr w:rsidR="00985526" w14:paraId="37B0E714" w14:textId="77777777" w:rsidTr="0C1A692E">
        <w:tc>
          <w:tcPr>
            <w:tcW w:w="1260" w:type="dxa"/>
          </w:tcPr>
          <w:p w14:paraId="316B8A63" w14:textId="2340DC47" w:rsidR="00985526" w:rsidRDefault="00985526" w:rsidP="00985526">
            <w:r>
              <w:t>3</w:t>
            </w:r>
          </w:p>
        </w:tc>
        <w:tc>
          <w:tcPr>
            <w:tcW w:w="8100" w:type="dxa"/>
          </w:tcPr>
          <w:p w14:paraId="05A8CC43" w14:textId="74F6AB97" w:rsidR="00985526" w:rsidRDefault="00985526" w:rsidP="00985526">
            <w:pPr>
              <w:pStyle w:val="Heading4"/>
            </w:pPr>
            <w:r>
              <w:t>Indented, boldface lowercase paragraph heading ending with a period</w:t>
            </w:r>
          </w:p>
        </w:tc>
      </w:tr>
      <w:tr w:rsidR="00985526" w14:paraId="31D33893" w14:textId="77777777" w:rsidTr="0C1A692E">
        <w:tc>
          <w:tcPr>
            <w:tcW w:w="1260" w:type="dxa"/>
          </w:tcPr>
          <w:p w14:paraId="189DC1B6" w14:textId="0E996F33" w:rsidR="00985526" w:rsidRDefault="00985526" w:rsidP="00985526">
            <w:r>
              <w:t>4</w:t>
            </w:r>
          </w:p>
        </w:tc>
        <w:tc>
          <w:tcPr>
            <w:tcW w:w="8100" w:type="dxa"/>
          </w:tcPr>
          <w:p w14:paraId="771D159E" w14:textId="13826865" w:rsidR="00985526" w:rsidRDefault="00985526" w:rsidP="00985526">
            <w:pPr>
              <w:pStyle w:val="Heading4"/>
            </w:pPr>
            <w:r>
              <w:t xml:space="preserve">Indented, boldface, italicized, lowercase paragraph heading ending with a period. </w:t>
            </w:r>
          </w:p>
        </w:tc>
      </w:tr>
      <w:tr w:rsidR="00985526" w14:paraId="0A4662E4" w14:textId="77777777" w:rsidTr="0C1A692E">
        <w:tc>
          <w:tcPr>
            <w:tcW w:w="1260" w:type="dxa"/>
            <w:tcBorders>
              <w:bottom w:val="single" w:sz="4" w:space="0" w:color="auto"/>
            </w:tcBorders>
          </w:tcPr>
          <w:p w14:paraId="0F2E21B8" w14:textId="49739BC8" w:rsidR="00985526" w:rsidRDefault="00985526" w:rsidP="00985526">
            <w:r>
              <w:t>5</w:t>
            </w:r>
          </w:p>
        </w:tc>
        <w:tc>
          <w:tcPr>
            <w:tcW w:w="8100" w:type="dxa"/>
            <w:tcBorders>
              <w:bottom w:val="single" w:sz="4" w:space="0" w:color="auto"/>
            </w:tcBorders>
          </w:tcPr>
          <w:p w14:paraId="77D039CD" w14:textId="2EBBB475" w:rsidR="00985526" w:rsidRDefault="00985526" w:rsidP="00985526">
            <w:pPr>
              <w:pStyle w:val="Heading5"/>
            </w:pPr>
            <w:r>
              <w:t>Indented, italicized, lowercase paragraph heading ending with a period.</w:t>
            </w:r>
          </w:p>
        </w:tc>
      </w:tr>
    </w:tbl>
    <w:p w14:paraId="0F5B0315" w14:textId="48A7BF72" w:rsidR="009C0CEF" w:rsidRDefault="009C0CEF" w:rsidP="009C0CEF"/>
    <w:sdt>
      <w:sdtPr>
        <w:rPr>
          <w:rFonts w:eastAsiaTheme="minorEastAsia" w:cstheme="majorBidi"/>
          <w:b/>
          <w:bCs/>
          <w:szCs w:val="28"/>
        </w:rPr>
        <w:id w:val="76415629"/>
        <w:docPartObj>
          <w:docPartGallery w:val="Bibliographies"/>
          <w:docPartUnique/>
        </w:docPartObj>
      </w:sdtPr>
      <w:sdtContent>
        <w:p w14:paraId="0ECB15EF" w14:textId="3D881022" w:rsidR="00BB40A0" w:rsidRDefault="00BB40A0" w:rsidP="3C0584CD"/>
        <w:p w14:paraId="043DDE4E" w14:textId="6F8B4833" w:rsidR="00BB40A0" w:rsidRDefault="00BB40A0" w:rsidP="3C0584CD"/>
        <w:p w14:paraId="1C8714F2" w14:textId="28B49499" w:rsidR="00BB40A0" w:rsidRDefault="00BB40A0" w:rsidP="3C0584CD"/>
        <w:p w14:paraId="1320F4F6" w14:textId="16D2256B" w:rsidR="00BB40A0" w:rsidRDefault="00BB40A0" w:rsidP="3C0584CD"/>
        <w:p w14:paraId="21D1B9C3" w14:textId="65FAEEB2" w:rsidR="00BB40A0" w:rsidRDefault="00BB40A0" w:rsidP="3C0584CD"/>
        <w:p w14:paraId="4F8D1146" w14:textId="0E23F700" w:rsidR="00BB40A0" w:rsidRDefault="00BB40A0" w:rsidP="3C0584CD"/>
        <w:p w14:paraId="109759F1" w14:textId="383917EC" w:rsidR="00BB40A0" w:rsidRDefault="0B7B0520" w:rsidP="3C0584CD">
          <w:pPr>
            <w:pStyle w:val="Heading1"/>
            <w:spacing w:after="160" w:line="259" w:lineRule="auto"/>
            <w:rPr>
              <w:noProof/>
              <w:color w:val="FFFFFF" w:themeColor="background1"/>
            </w:rPr>
          </w:pPr>
          <w:bookmarkStart w:id="92" w:name="_Toc989758654"/>
          <w:r>
            <w:t>Refer</w:t>
          </w:r>
          <w:r w:rsidR="425A26CE">
            <w:t>e</w:t>
          </w:r>
          <w:r>
            <w:t>nces</w:t>
          </w:r>
          <w:bookmarkEnd w:id="92"/>
        </w:p>
        <w:p w14:paraId="10A5A54E" w14:textId="3FEB29D3" w:rsidR="00BB40A0" w:rsidRDefault="00BB40A0" w:rsidP="3C0584CD">
          <w:pPr>
            <w:pStyle w:val="Heading1"/>
            <w:spacing w:after="160" w:line="259" w:lineRule="auto"/>
            <w:rPr>
              <w:noProof/>
              <w:color w:val="FFFFFF" w:themeColor="background1"/>
            </w:rPr>
          </w:pPr>
          <w:r w:rsidRPr="3C0584CD">
            <w:fldChar w:fldCharType="begin"/>
          </w:r>
          <w:r>
            <w:instrText xml:space="preserve"> BIBLIOGRAPHY </w:instrText>
          </w:r>
          <w:r w:rsidRPr="3C0584CD">
            <w:fldChar w:fldCharType="separate"/>
          </w:r>
          <w:r w:rsidR="25DC56D9" w:rsidRPr="3C0584CD">
            <w:rPr>
              <w:noProof/>
              <w:color w:val="FFFFFF" w:themeColor="background1"/>
            </w:rPr>
            <w:t>There are no sources in the current document.</w:t>
          </w:r>
          <w:r w:rsidRPr="3C0584CD">
            <w:rPr>
              <w:noProof/>
            </w:rPr>
            <w:fldChar w:fldCharType="end"/>
          </w:r>
          <w:sdt>
            <w:sdtPr>
              <w:id w:val="-573587230"/>
            </w:sdtPr>
            <w:sdtContent/>
          </w:sdt>
        </w:p>
      </w:sdtContent>
    </w:sdt>
    <w:p w14:paraId="08D423B5" w14:textId="113E8C85" w:rsidR="00BB40A0" w:rsidRPr="00BB40A0" w:rsidRDefault="2CB20587" w:rsidP="77063A88">
      <w:pPr>
        <w:spacing w:after="160" w:line="257" w:lineRule="auto"/>
        <w:ind w:left="720" w:hanging="720"/>
      </w:pPr>
      <w:r w:rsidRPr="2829B049">
        <w:rPr>
          <w:rFonts w:ascii="Calibri" w:eastAsia="Calibri" w:hAnsi="Calibri" w:cs="Calibri"/>
          <w:i/>
          <w:iCs/>
          <w:sz w:val="22"/>
        </w:rPr>
        <w:t>How Accurate Is GPS? Exploring Factors, Standards, and Improvements</w:t>
      </w:r>
      <w:r w:rsidRPr="2829B049">
        <w:rPr>
          <w:rFonts w:ascii="Calibri" w:eastAsia="Calibri" w:hAnsi="Calibri" w:cs="Calibri"/>
          <w:sz w:val="22"/>
        </w:rPr>
        <w:t xml:space="preserve">. (2023, April 17). Retrieved from SpatialPost: </w:t>
      </w:r>
      <w:hyperlink r:id="rId48" w:anchor="google_vignette">
        <w:r w:rsidRPr="2829B049">
          <w:rPr>
            <w:rStyle w:val="Hyperlink"/>
            <w:rFonts w:ascii="Calibri" w:eastAsia="Calibri" w:hAnsi="Calibri" w:cs="Calibri"/>
            <w:sz w:val="22"/>
          </w:rPr>
          <w:t>https://www.spatialpost.com/how-accurate-is-gps/#google_vignette</w:t>
        </w:r>
      </w:hyperlink>
    </w:p>
    <w:p w14:paraId="49890925" w14:textId="0BD063EA" w:rsidR="00BB40A0" w:rsidRPr="00BB40A0" w:rsidRDefault="06D116C5" w:rsidP="2829B049">
      <w:pPr>
        <w:spacing w:after="160" w:line="257" w:lineRule="auto"/>
        <w:ind w:left="720" w:hanging="720"/>
      </w:pPr>
      <w:r w:rsidRPr="2829B049">
        <w:rPr>
          <w:rFonts w:ascii="Calibri" w:eastAsia="Calibri" w:hAnsi="Calibri" w:cs="Calibri"/>
          <w:i/>
          <w:iCs/>
          <w:sz w:val="22"/>
        </w:rPr>
        <w:t>How Seal Whiskers Track Prey Underwater</w:t>
      </w:r>
      <w:r w:rsidRPr="2829B049">
        <w:rPr>
          <w:rFonts w:ascii="Calibri" w:eastAsia="Calibri" w:hAnsi="Calibri" w:cs="Calibri"/>
          <w:sz w:val="22"/>
        </w:rPr>
        <w:t xml:space="preserve">. (n.d.). Retrieved from AskNature: </w:t>
      </w:r>
      <w:hyperlink r:id="rId49">
        <w:r w:rsidRPr="2829B049">
          <w:rPr>
            <w:rStyle w:val="Hyperlink"/>
            <w:rFonts w:ascii="Calibri" w:eastAsia="Calibri" w:hAnsi="Calibri" w:cs="Calibri"/>
            <w:sz w:val="22"/>
          </w:rPr>
          <w:t>https://asknature.org/strategy/whiskers-sense-prey-movement/</w:t>
        </w:r>
      </w:hyperlink>
    </w:p>
    <w:p w14:paraId="541F59A6" w14:textId="5A477FA0" w:rsidR="00BB40A0" w:rsidRPr="00BB40A0" w:rsidRDefault="06D116C5" w:rsidP="2829B049">
      <w:pPr>
        <w:spacing w:after="160" w:line="257" w:lineRule="auto"/>
        <w:ind w:left="720" w:hanging="720"/>
      </w:pPr>
      <w:r w:rsidRPr="2829B049">
        <w:rPr>
          <w:rFonts w:ascii="Calibri" w:eastAsia="Calibri" w:hAnsi="Calibri" w:cs="Calibri"/>
          <w:i/>
          <w:iCs/>
          <w:sz w:val="22"/>
        </w:rPr>
        <w:t>What is Biomimicry?</w:t>
      </w:r>
      <w:r w:rsidRPr="2829B049">
        <w:rPr>
          <w:rFonts w:ascii="Calibri" w:eastAsia="Calibri" w:hAnsi="Calibri" w:cs="Calibri"/>
          <w:sz w:val="22"/>
        </w:rPr>
        <w:t xml:space="preserve"> (n.d.). Retrieved from Biomimicry Institute: </w:t>
      </w:r>
      <w:hyperlink r:id="rId50" w:anchor=":~:text=Biomimicry%20is%20a%20practice%20that,with%20all%20life%20on%20earth">
        <w:r w:rsidRPr="2829B049">
          <w:rPr>
            <w:rStyle w:val="Hyperlink"/>
            <w:rFonts w:ascii="Calibri" w:eastAsia="Calibri" w:hAnsi="Calibri" w:cs="Calibri"/>
            <w:sz w:val="22"/>
          </w:rPr>
          <w:t>https://biomimicry.org/inspiration/what-is-biomimicry/#:~:text=Biomimicry%20is%20a%20practice%20that,with%20all%20life%20on%20earth</w:t>
        </w:r>
      </w:hyperlink>
      <w:r w:rsidRPr="2829B049">
        <w:rPr>
          <w:rFonts w:ascii="Calibri" w:eastAsia="Calibri" w:hAnsi="Calibri" w:cs="Calibri"/>
          <w:sz w:val="22"/>
        </w:rPr>
        <w:t>.</w:t>
      </w:r>
    </w:p>
    <w:p w14:paraId="7AC6E011" w14:textId="1B832520" w:rsidR="00BB40A0" w:rsidRPr="00BB40A0" w:rsidRDefault="00BB40A0" w:rsidP="2829B049">
      <w:pPr>
        <w:spacing w:after="160" w:line="257" w:lineRule="auto"/>
        <w:ind w:left="720" w:hanging="720"/>
        <w:rPr>
          <w:rFonts w:ascii="Calibri" w:eastAsia="Calibri" w:hAnsi="Calibri" w:cs="Calibri"/>
          <w:sz w:val="22"/>
        </w:rPr>
      </w:pPr>
    </w:p>
    <w:sectPr w:rsidR="00BB40A0" w:rsidRPr="00BB40A0" w:rsidSect="00103904">
      <w:footerReference w:type="default" r:id="rId51"/>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D2688A" w14:textId="77777777" w:rsidR="00305074" w:rsidRDefault="00305074" w:rsidP="007D63A7">
      <w:r>
        <w:separator/>
      </w:r>
    </w:p>
  </w:endnote>
  <w:endnote w:type="continuationSeparator" w:id="0">
    <w:p w14:paraId="7DEA0F2D" w14:textId="77777777" w:rsidR="00305074" w:rsidRDefault="00305074" w:rsidP="007D63A7">
      <w:r>
        <w:continuationSeparator/>
      </w:r>
    </w:p>
  </w:endnote>
  <w:endnote w:type="continuationNotice" w:id="1">
    <w:p w14:paraId="3A9FBCDE" w14:textId="77777777" w:rsidR="00305074" w:rsidRDefault="0030507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6352F3" w14:textId="6E43FE8F" w:rsidR="00D60EF2" w:rsidRDefault="00D60EF2">
    <w:pPr>
      <w:pStyle w:val="Footer"/>
      <w:jc w:val="right"/>
    </w:pPr>
  </w:p>
  <w:sdt>
    <w:sdtPr>
      <w:id w:val="620894896"/>
      <w:docPartObj>
        <w:docPartGallery w:val="Page Numbers (Bottom of Page)"/>
        <w:docPartUnique/>
      </w:docPartObj>
    </w:sdtPr>
    <w:sdtContent>
      <w:p w14:paraId="6C0D2815" w14:textId="5E3B3B6F" w:rsidR="00D60EF2" w:rsidRDefault="0C1A692E" w:rsidP="0C1A692E">
        <w:pPr>
          <w:pStyle w:val="Footer"/>
          <w:ind w:firstLine="0"/>
          <w:jc w:val="right"/>
        </w:pPr>
        <w:r>
          <w:t>Team 520</w:t>
        </w:r>
        <w:r w:rsidR="77063A88">
          <w:tab/>
        </w:r>
        <w:r w:rsidR="77063A88">
          <w:tab/>
        </w:r>
        <w:sdt>
          <w:sdtPr>
            <w:id w:val="450374189"/>
            <w:docPartObj>
              <w:docPartGallery w:val="Page Numbers (Top of Page)"/>
              <w:docPartUnique/>
            </w:docPartObj>
          </w:sdtPr>
          <w:sdtContent>
            <w:r w:rsidR="77063A88" w:rsidRPr="0C1A692E">
              <w:rPr>
                <w:b/>
                <w:bCs/>
                <w:noProof/>
                <w:color w:val="FFFFFF" w:themeColor="background1"/>
              </w:rPr>
              <w:fldChar w:fldCharType="begin"/>
            </w:r>
            <w:r w:rsidR="77063A88" w:rsidRPr="0C1A692E">
              <w:rPr>
                <w:b/>
                <w:bCs/>
              </w:rPr>
              <w:instrText xml:space="preserve"> PAGE  \* roman </w:instrText>
            </w:r>
            <w:r w:rsidR="77063A88" w:rsidRPr="0C1A692E">
              <w:rPr>
                <w:b/>
                <w:bCs/>
              </w:rPr>
              <w:fldChar w:fldCharType="separate"/>
            </w:r>
            <w:r w:rsidRPr="0C1A692E">
              <w:rPr>
                <w:b/>
                <w:bCs/>
                <w:noProof/>
                <w:color w:val="FFFFFF" w:themeColor="background1"/>
              </w:rPr>
              <w:t>iv</w:t>
            </w:r>
            <w:r w:rsidR="77063A88" w:rsidRPr="0C1A692E">
              <w:rPr>
                <w:b/>
                <w:bCs/>
                <w:noProof/>
                <w:color w:val="FFFFFF" w:themeColor="background1"/>
              </w:rPr>
              <w:fldChar w:fldCharType="end"/>
            </w:r>
          </w:sdtContent>
        </w:sdt>
      </w:p>
    </w:sdtContent>
  </w:sdt>
  <w:p w14:paraId="2EA42953" w14:textId="64991FD2" w:rsidR="5D866A3E" w:rsidRDefault="5D866A3E" w:rsidP="5D866A3E">
    <w:pPr>
      <w:pStyle w:val="Footer"/>
      <w:jc w:val="right"/>
    </w:pPr>
    <w:r>
      <w:t>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2612480"/>
      <w:docPartObj>
        <w:docPartGallery w:val="Page Numbers (Bottom of Page)"/>
        <w:docPartUnique/>
      </w:docPartObj>
    </w:sdtPr>
    <w:sdtContent>
      <w:p w14:paraId="120F452B" w14:textId="2853657D" w:rsidR="00D60EF2" w:rsidRDefault="77063A88" w:rsidP="00F27CC5">
        <w:pPr>
          <w:pStyle w:val="Footer"/>
          <w:jc w:val="right"/>
        </w:pPr>
        <w:r>
          <w:t>Team##</w:t>
        </w:r>
        <w:r w:rsidR="00D60EF2">
          <w:tab/>
        </w:r>
        <w:r w:rsidR="00D60EF2">
          <w:tab/>
        </w:r>
        <w:sdt>
          <w:sdtPr>
            <w:id w:val="-1604561547"/>
            <w:docPartObj>
              <w:docPartGallery w:val="Page Numbers (Top of Page)"/>
              <w:docPartUnique/>
            </w:docPartObj>
          </w:sdtPr>
          <w:sdtContent>
            <w:r w:rsidR="00D60EF2" w:rsidRPr="77063A88">
              <w:rPr>
                <w:b/>
                <w:bCs/>
              </w:rPr>
              <w:fldChar w:fldCharType="begin"/>
            </w:r>
            <w:r w:rsidR="00D60EF2" w:rsidRPr="77063A88">
              <w:rPr>
                <w:b/>
                <w:bCs/>
              </w:rPr>
              <w:instrText xml:space="preserve"> PAGE  \* Arabic </w:instrText>
            </w:r>
            <w:r w:rsidR="00D60EF2" w:rsidRPr="77063A88">
              <w:rPr>
                <w:b/>
                <w:bCs/>
              </w:rPr>
              <w:fldChar w:fldCharType="separate"/>
            </w:r>
            <w:r w:rsidRPr="77063A88">
              <w:rPr>
                <w:b/>
                <w:bCs/>
                <w:noProof/>
                <w:color w:val="FFFFFF" w:themeColor="background1"/>
              </w:rPr>
              <w:t>1</w:t>
            </w:r>
            <w:r w:rsidR="00D60EF2" w:rsidRPr="77063A88">
              <w:rPr>
                <w:b/>
                <w:bCs/>
              </w:rPr>
              <w:fldChar w:fldCharType="end"/>
            </w:r>
          </w:sdtContent>
        </w:sdt>
      </w:p>
    </w:sdtContent>
  </w:sdt>
  <w:p w14:paraId="31CE77A8" w14:textId="4167501B" w:rsidR="00D60EF2" w:rsidRDefault="00D60EF2" w:rsidP="00F27CC5">
    <w:pPr>
      <w:pStyle w:val="Footer"/>
      <w:jc w:val="right"/>
    </w:pPr>
    <w:r>
      <w:t>Graduation year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5647457"/>
      <w:docPartObj>
        <w:docPartGallery w:val="Page Numbers (Bottom of Page)"/>
        <w:docPartUnique/>
      </w:docPartObj>
    </w:sdtPr>
    <w:sdtContent>
      <w:p w14:paraId="1BD239A2" w14:textId="1EB665E6" w:rsidR="00907F31" w:rsidRDefault="77063A88">
        <w:pPr>
          <w:pStyle w:val="Footer"/>
          <w:jc w:val="right"/>
        </w:pPr>
        <w:r>
          <w:t>Team 520</w:t>
        </w:r>
        <w:r w:rsidR="00907F31">
          <w:tab/>
        </w:r>
        <w:r w:rsidR="00907F31">
          <w:tab/>
        </w:r>
        <w:sdt>
          <w:sdtPr>
            <w:id w:val="966849103"/>
            <w:docPartObj>
              <w:docPartGallery w:val="Page Numbers (Top of Page)"/>
              <w:docPartUnique/>
            </w:docPartObj>
          </w:sdtPr>
          <w:sdtContent>
            <w:r w:rsidR="00907F31" w:rsidRPr="77063A88">
              <w:rPr>
                <w:b/>
                <w:bCs/>
              </w:rPr>
              <w:fldChar w:fldCharType="begin"/>
            </w:r>
            <w:r w:rsidR="00907F31" w:rsidRPr="77063A88">
              <w:rPr>
                <w:b/>
                <w:bCs/>
              </w:rPr>
              <w:instrText xml:space="preserve"> PAGE  \* Arabic </w:instrText>
            </w:r>
            <w:r w:rsidR="00907F31" w:rsidRPr="77063A88">
              <w:rPr>
                <w:b/>
                <w:bCs/>
              </w:rPr>
              <w:fldChar w:fldCharType="separate"/>
            </w:r>
            <w:r w:rsidRPr="77063A88">
              <w:rPr>
                <w:b/>
                <w:bCs/>
                <w:noProof/>
                <w:color w:val="FFFFFF" w:themeColor="background1"/>
              </w:rPr>
              <w:t>11</w:t>
            </w:r>
            <w:r w:rsidR="00907F31" w:rsidRPr="77063A88">
              <w:rPr>
                <w:b/>
                <w:bCs/>
              </w:rPr>
              <w:fldChar w:fldCharType="end"/>
            </w:r>
          </w:sdtContent>
        </w:sdt>
      </w:p>
    </w:sdtContent>
  </w:sdt>
  <w:p w14:paraId="6AF9B385" w14:textId="250567BE" w:rsidR="00907F31" w:rsidRDefault="009D78B1">
    <w:pPr>
      <w:pStyle w:val="Footer"/>
      <w:jc w:val="right"/>
    </w:pPr>
    <w: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E76861" w14:textId="77777777" w:rsidR="00305074" w:rsidRDefault="00305074" w:rsidP="007D63A7">
      <w:r>
        <w:separator/>
      </w:r>
    </w:p>
  </w:footnote>
  <w:footnote w:type="continuationSeparator" w:id="0">
    <w:p w14:paraId="33666AD2" w14:textId="77777777" w:rsidR="00305074" w:rsidRDefault="00305074" w:rsidP="007D63A7">
      <w:r>
        <w:continuationSeparator/>
      </w:r>
    </w:p>
  </w:footnote>
  <w:footnote w:type="continuationNotice" w:id="1">
    <w:p w14:paraId="1CEB9D30" w14:textId="77777777" w:rsidR="00305074" w:rsidRDefault="0030507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37553" w14:textId="77777777" w:rsidR="00D60EF2" w:rsidRDefault="00D60EF2" w:rsidP="00957625">
    <w:pPr>
      <w:pStyle w:val="Header"/>
      <w:jc w:val="right"/>
    </w:pPr>
    <w:r>
      <w:rPr>
        <w:noProof/>
      </w:rPr>
      <w:drawing>
        <wp:inline distT="0" distB="0" distL="0" distR="0" wp14:anchorId="4BEC8918" wp14:editId="4C543FCD">
          <wp:extent cx="594360" cy="576072"/>
          <wp:effectExtent l="0" t="0" r="0" b="0"/>
          <wp:docPr id="9" name="Picture 9"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amu-seal-225.png"/>
                  <pic:cNvPicPr/>
                </pic:nvPicPr>
                <pic:blipFill>
                  <a:blip r:embed="rId1">
                    <a:extLst>
                      <a:ext uri="{28A0092B-C50C-407E-A947-70E740481C1C}">
                        <a14:useLocalDpi xmlns:a14="http://schemas.microsoft.com/office/drawing/2010/main" val="0"/>
                      </a:ext>
                    </a:extLst>
                  </a:blip>
                  <a:stretch>
                    <a:fillRect/>
                  </a:stretch>
                </pic:blipFill>
                <pic:spPr>
                  <a:xfrm>
                    <a:off x="0" y="0"/>
                    <a:ext cx="594360" cy="576072"/>
                  </a:xfrm>
                  <a:prstGeom prst="rect">
                    <a:avLst/>
                  </a:prstGeom>
                </pic:spPr>
              </pic:pic>
            </a:graphicData>
          </a:graphic>
        </wp:inline>
      </w:drawing>
    </w:r>
    <w:r>
      <w:rPr>
        <w:noProof/>
      </w:rPr>
      <w:drawing>
        <wp:inline distT="0" distB="0" distL="0" distR="0" wp14:anchorId="57206C65" wp14:editId="11EB3F21">
          <wp:extent cx="576072" cy="576072"/>
          <wp:effectExtent l="0" t="0" r="0" b="0"/>
          <wp:docPr id="10" name="Picture 10"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su-seal-225.png"/>
                  <pic:cNvPicPr/>
                </pic:nvPicPr>
                <pic:blipFill>
                  <a:blip r:embed="rId2">
                    <a:extLst>
                      <a:ext uri="{28A0092B-C50C-407E-A947-70E740481C1C}">
                        <a14:useLocalDpi xmlns:a14="http://schemas.microsoft.com/office/drawing/2010/main" val="0"/>
                      </a:ext>
                    </a:extLst>
                  </a:blip>
                  <a:stretch>
                    <a:fillRect/>
                  </a:stretch>
                </pic:blipFill>
                <pic:spPr>
                  <a:xfrm>
                    <a:off x="0" y="0"/>
                    <a:ext cx="576072" cy="576072"/>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MNC4jseAJ22waM" int2:id="1AxBfwEF">
      <int2:state int2:value="Rejected" int2:type="AugLoop_Text_Critique"/>
    </int2:textHash>
    <int2:textHash int2:hashCode="gfny1PNJKRo/Oj" int2:id="G35AXa8J">
      <int2:state int2:value="Rejected" int2:type="AugLoop_Text_Critique"/>
    </int2:textHash>
    <int2:textHash int2:hashCode="7RCXULUkcqWvsr" int2:id="HQQ1x5Qu">
      <int2:state int2:value="Rejected" int2:type="AugLoop_Text_Critique"/>
    </int2:textHash>
    <int2:textHash int2:hashCode="cWWh3CvF4bjHQQ" int2:id="MIgjZ0tE">
      <int2:state int2:value="Rejected" int2:type="AugLoop_Text_Critique"/>
    </int2:textHash>
    <int2:textHash int2:hashCode="9WjrZvicZQrJX8" int2:id="WnzejhEV">
      <int2:state int2:value="Rejected" int2:type="AugLoop_Text_Critique"/>
    </int2:textHash>
    <int2:textHash int2:hashCode="53U3kCjKfZSKe3" int2:id="aQr6ozkq">
      <int2:state int2:value="Rejected" int2:type="AugLoop_Text_Critique"/>
    </int2:textHash>
    <int2:textHash int2:hashCode="QtB9Cp0wcwoxhh" int2:id="jAeBNTOD">
      <int2:state int2:value="Rejected" int2:type="AugLoop_Text_Critique"/>
    </int2:textHash>
    <int2:textHash int2:hashCode="mzfoNBgsFYQdx2" int2:id="w6XKUha8">
      <int2:state int2:value="Rejected" int2:type="AugLoop_Text_Critique"/>
    </int2:textHash>
    <int2:textHash int2:hashCode="02KzVtLHYIFf7X" int2:id="wNT9vwBu">
      <int2:state int2:value="Rejected" int2:type="AugLoop_Text_Critique"/>
    </int2:textHash>
    <int2:bookmark int2:bookmarkName="_Int_SbEnpXjq" int2:invalidationBookmarkName="" int2:hashCode="nWvdPrf2c40QVI" int2:id="PpTWxBMy">
      <int2:state int2:value="Rejected" int2:type="AugLoop_Text_Critique"/>
    </int2:bookmark>
    <int2:bookmark int2:bookmarkName="_Int_vcabGX9C" int2:invalidationBookmarkName="" int2:hashCode="MEASIglXAVa69I" int2:id="QJSe9Ufk">
      <int2:state int2:value="Rejected" int2:type="AugLoop_Text_Critique"/>
    </int2:bookmark>
    <int2:bookmark int2:bookmarkName="_Int_DWCr6nUj" int2:invalidationBookmarkName="" int2:hashCode="DsXzymL3XU4CVi" int2:id="WwUaMmH7">
      <int2:state int2:value="Rejected" int2:type="AugLoop_Text_Critique"/>
    </int2:bookmark>
    <int2:bookmark int2:bookmarkName="_Int_Xm7egVkU" int2:invalidationBookmarkName="" int2:hashCode="s58AjjGO/Su5iN" int2:id="zpx2k4KL">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51C02"/>
    <w:multiLevelType w:val="multilevel"/>
    <w:tmpl w:val="70AE3D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FE9F3F"/>
    <w:multiLevelType w:val="hybridMultilevel"/>
    <w:tmpl w:val="42FADC7A"/>
    <w:lvl w:ilvl="0" w:tplc="BFD8608A">
      <w:start w:val="1"/>
      <w:numFmt w:val="bullet"/>
      <w:lvlText w:val=""/>
      <w:lvlJc w:val="left"/>
      <w:pPr>
        <w:ind w:left="1800" w:hanging="360"/>
      </w:pPr>
      <w:rPr>
        <w:rFonts w:ascii="Symbol" w:hAnsi="Symbol" w:hint="default"/>
      </w:rPr>
    </w:lvl>
    <w:lvl w:ilvl="1" w:tplc="FB62A664">
      <w:start w:val="1"/>
      <w:numFmt w:val="bullet"/>
      <w:lvlText w:val="o"/>
      <w:lvlJc w:val="left"/>
      <w:pPr>
        <w:ind w:left="2520" w:hanging="360"/>
      </w:pPr>
      <w:rPr>
        <w:rFonts w:ascii="Courier New" w:hAnsi="Courier New" w:hint="default"/>
      </w:rPr>
    </w:lvl>
    <w:lvl w:ilvl="2" w:tplc="D9620786">
      <w:start w:val="1"/>
      <w:numFmt w:val="bullet"/>
      <w:lvlText w:val=""/>
      <w:lvlJc w:val="left"/>
      <w:pPr>
        <w:ind w:left="3240" w:hanging="360"/>
      </w:pPr>
      <w:rPr>
        <w:rFonts w:ascii="Wingdings" w:hAnsi="Wingdings" w:hint="default"/>
      </w:rPr>
    </w:lvl>
    <w:lvl w:ilvl="3" w:tplc="1ED29E94">
      <w:start w:val="1"/>
      <w:numFmt w:val="bullet"/>
      <w:lvlText w:val=""/>
      <w:lvlJc w:val="left"/>
      <w:pPr>
        <w:ind w:left="3960" w:hanging="360"/>
      </w:pPr>
      <w:rPr>
        <w:rFonts w:ascii="Symbol" w:hAnsi="Symbol" w:hint="default"/>
      </w:rPr>
    </w:lvl>
    <w:lvl w:ilvl="4" w:tplc="1AAEF2B2">
      <w:start w:val="1"/>
      <w:numFmt w:val="bullet"/>
      <w:lvlText w:val="o"/>
      <w:lvlJc w:val="left"/>
      <w:pPr>
        <w:ind w:left="4680" w:hanging="360"/>
      </w:pPr>
      <w:rPr>
        <w:rFonts w:ascii="Courier New" w:hAnsi="Courier New" w:hint="default"/>
      </w:rPr>
    </w:lvl>
    <w:lvl w:ilvl="5" w:tplc="39CE1322">
      <w:start w:val="1"/>
      <w:numFmt w:val="bullet"/>
      <w:lvlText w:val=""/>
      <w:lvlJc w:val="left"/>
      <w:pPr>
        <w:ind w:left="5400" w:hanging="360"/>
      </w:pPr>
      <w:rPr>
        <w:rFonts w:ascii="Wingdings" w:hAnsi="Wingdings" w:hint="default"/>
      </w:rPr>
    </w:lvl>
    <w:lvl w:ilvl="6" w:tplc="6EFC1398">
      <w:start w:val="1"/>
      <w:numFmt w:val="bullet"/>
      <w:lvlText w:val=""/>
      <w:lvlJc w:val="left"/>
      <w:pPr>
        <w:ind w:left="6120" w:hanging="360"/>
      </w:pPr>
      <w:rPr>
        <w:rFonts w:ascii="Symbol" w:hAnsi="Symbol" w:hint="default"/>
      </w:rPr>
    </w:lvl>
    <w:lvl w:ilvl="7" w:tplc="F3A2476E">
      <w:start w:val="1"/>
      <w:numFmt w:val="bullet"/>
      <w:lvlText w:val="o"/>
      <w:lvlJc w:val="left"/>
      <w:pPr>
        <w:ind w:left="6840" w:hanging="360"/>
      </w:pPr>
      <w:rPr>
        <w:rFonts w:ascii="Courier New" w:hAnsi="Courier New" w:hint="default"/>
      </w:rPr>
    </w:lvl>
    <w:lvl w:ilvl="8" w:tplc="CFDCD234">
      <w:start w:val="1"/>
      <w:numFmt w:val="bullet"/>
      <w:lvlText w:val=""/>
      <w:lvlJc w:val="left"/>
      <w:pPr>
        <w:ind w:left="7560" w:hanging="360"/>
      </w:pPr>
      <w:rPr>
        <w:rFonts w:ascii="Wingdings" w:hAnsi="Wingdings" w:hint="default"/>
      </w:rPr>
    </w:lvl>
  </w:abstractNum>
  <w:abstractNum w:abstractNumId="2" w15:restartNumberingAfterBreak="0">
    <w:nsid w:val="05402AFF"/>
    <w:multiLevelType w:val="hybridMultilevel"/>
    <w:tmpl w:val="3B46581A"/>
    <w:lvl w:ilvl="0" w:tplc="D5B897B2">
      <w:start w:val="5"/>
      <w:numFmt w:val="bullet"/>
      <w:lvlText w:val=""/>
      <w:lvlJc w:val="left"/>
      <w:pPr>
        <w:ind w:left="720" w:hanging="360"/>
      </w:pPr>
      <w:rPr>
        <w:rFonts w:ascii="Symbol" w:eastAsiaTheme="minorHAnsi" w:hAnsi="Symbol" w:cstheme="minorBidi" w:hint="default"/>
      </w:rPr>
    </w:lvl>
    <w:lvl w:ilvl="1" w:tplc="4240208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76DAB0"/>
    <w:multiLevelType w:val="hybridMultilevel"/>
    <w:tmpl w:val="FFFFFFFF"/>
    <w:lvl w:ilvl="0" w:tplc="FB48BF98">
      <w:start w:val="1"/>
      <w:numFmt w:val="bullet"/>
      <w:lvlText w:val=""/>
      <w:lvlJc w:val="left"/>
      <w:pPr>
        <w:ind w:left="720" w:hanging="360"/>
      </w:pPr>
      <w:rPr>
        <w:rFonts w:ascii="Symbol" w:hAnsi="Symbol" w:hint="default"/>
      </w:rPr>
    </w:lvl>
    <w:lvl w:ilvl="1" w:tplc="BE323136">
      <w:start w:val="1"/>
      <w:numFmt w:val="bullet"/>
      <w:lvlText w:val="o"/>
      <w:lvlJc w:val="left"/>
      <w:pPr>
        <w:ind w:left="2520" w:hanging="360"/>
      </w:pPr>
      <w:rPr>
        <w:rFonts w:ascii="Courier New" w:hAnsi="Courier New" w:hint="default"/>
      </w:rPr>
    </w:lvl>
    <w:lvl w:ilvl="2" w:tplc="5E068AC8">
      <w:start w:val="1"/>
      <w:numFmt w:val="bullet"/>
      <w:lvlText w:val=""/>
      <w:lvlJc w:val="left"/>
      <w:pPr>
        <w:ind w:left="3240" w:hanging="360"/>
      </w:pPr>
      <w:rPr>
        <w:rFonts w:ascii="Wingdings" w:hAnsi="Wingdings" w:hint="default"/>
      </w:rPr>
    </w:lvl>
    <w:lvl w:ilvl="3" w:tplc="8CC4B672">
      <w:start w:val="1"/>
      <w:numFmt w:val="bullet"/>
      <w:lvlText w:val=""/>
      <w:lvlJc w:val="left"/>
      <w:pPr>
        <w:ind w:left="3960" w:hanging="360"/>
      </w:pPr>
      <w:rPr>
        <w:rFonts w:ascii="Symbol" w:hAnsi="Symbol" w:hint="default"/>
      </w:rPr>
    </w:lvl>
    <w:lvl w:ilvl="4" w:tplc="EAF676B0">
      <w:start w:val="1"/>
      <w:numFmt w:val="bullet"/>
      <w:lvlText w:val="o"/>
      <w:lvlJc w:val="left"/>
      <w:pPr>
        <w:ind w:left="4680" w:hanging="360"/>
      </w:pPr>
      <w:rPr>
        <w:rFonts w:ascii="Courier New" w:hAnsi="Courier New" w:hint="default"/>
      </w:rPr>
    </w:lvl>
    <w:lvl w:ilvl="5" w:tplc="CCFA4B72">
      <w:start w:val="1"/>
      <w:numFmt w:val="bullet"/>
      <w:lvlText w:val=""/>
      <w:lvlJc w:val="left"/>
      <w:pPr>
        <w:ind w:left="5400" w:hanging="360"/>
      </w:pPr>
      <w:rPr>
        <w:rFonts w:ascii="Wingdings" w:hAnsi="Wingdings" w:hint="default"/>
      </w:rPr>
    </w:lvl>
    <w:lvl w:ilvl="6" w:tplc="ACBACC50">
      <w:start w:val="1"/>
      <w:numFmt w:val="bullet"/>
      <w:lvlText w:val=""/>
      <w:lvlJc w:val="left"/>
      <w:pPr>
        <w:ind w:left="6120" w:hanging="360"/>
      </w:pPr>
      <w:rPr>
        <w:rFonts w:ascii="Symbol" w:hAnsi="Symbol" w:hint="default"/>
      </w:rPr>
    </w:lvl>
    <w:lvl w:ilvl="7" w:tplc="BB588D54">
      <w:start w:val="1"/>
      <w:numFmt w:val="bullet"/>
      <w:lvlText w:val="o"/>
      <w:lvlJc w:val="left"/>
      <w:pPr>
        <w:ind w:left="6840" w:hanging="360"/>
      </w:pPr>
      <w:rPr>
        <w:rFonts w:ascii="Courier New" w:hAnsi="Courier New" w:hint="default"/>
      </w:rPr>
    </w:lvl>
    <w:lvl w:ilvl="8" w:tplc="77EE56F0">
      <w:start w:val="1"/>
      <w:numFmt w:val="bullet"/>
      <w:lvlText w:val=""/>
      <w:lvlJc w:val="left"/>
      <w:pPr>
        <w:ind w:left="7560" w:hanging="360"/>
      </w:pPr>
      <w:rPr>
        <w:rFonts w:ascii="Wingdings" w:hAnsi="Wingdings" w:hint="default"/>
      </w:rPr>
    </w:lvl>
  </w:abstractNum>
  <w:abstractNum w:abstractNumId="4" w15:restartNumberingAfterBreak="0">
    <w:nsid w:val="08BAAE04"/>
    <w:multiLevelType w:val="hybridMultilevel"/>
    <w:tmpl w:val="717864EE"/>
    <w:lvl w:ilvl="0" w:tplc="91726BC2">
      <w:start w:val="1"/>
      <w:numFmt w:val="bullet"/>
      <w:lvlText w:val=""/>
      <w:lvlJc w:val="left"/>
      <w:pPr>
        <w:ind w:left="1800" w:hanging="360"/>
      </w:pPr>
      <w:rPr>
        <w:rFonts w:ascii="Symbol" w:hAnsi="Symbol" w:hint="default"/>
      </w:rPr>
    </w:lvl>
    <w:lvl w:ilvl="1" w:tplc="8A50A0B6">
      <w:start w:val="1"/>
      <w:numFmt w:val="bullet"/>
      <w:lvlText w:val="o"/>
      <w:lvlJc w:val="left"/>
      <w:pPr>
        <w:ind w:left="2520" w:hanging="360"/>
      </w:pPr>
      <w:rPr>
        <w:rFonts w:ascii="Courier New" w:hAnsi="Courier New" w:hint="default"/>
      </w:rPr>
    </w:lvl>
    <w:lvl w:ilvl="2" w:tplc="F52A07A2">
      <w:start w:val="1"/>
      <w:numFmt w:val="bullet"/>
      <w:lvlText w:val=""/>
      <w:lvlJc w:val="left"/>
      <w:pPr>
        <w:ind w:left="3240" w:hanging="360"/>
      </w:pPr>
      <w:rPr>
        <w:rFonts w:ascii="Wingdings" w:hAnsi="Wingdings" w:hint="default"/>
      </w:rPr>
    </w:lvl>
    <w:lvl w:ilvl="3" w:tplc="1DACB52E">
      <w:start w:val="1"/>
      <w:numFmt w:val="bullet"/>
      <w:lvlText w:val=""/>
      <w:lvlJc w:val="left"/>
      <w:pPr>
        <w:ind w:left="3960" w:hanging="360"/>
      </w:pPr>
      <w:rPr>
        <w:rFonts w:ascii="Symbol" w:hAnsi="Symbol" w:hint="default"/>
      </w:rPr>
    </w:lvl>
    <w:lvl w:ilvl="4" w:tplc="2A7649E2">
      <w:start w:val="1"/>
      <w:numFmt w:val="bullet"/>
      <w:lvlText w:val="o"/>
      <w:lvlJc w:val="left"/>
      <w:pPr>
        <w:ind w:left="4680" w:hanging="360"/>
      </w:pPr>
      <w:rPr>
        <w:rFonts w:ascii="Courier New" w:hAnsi="Courier New" w:hint="default"/>
      </w:rPr>
    </w:lvl>
    <w:lvl w:ilvl="5" w:tplc="D166B8EA">
      <w:start w:val="1"/>
      <w:numFmt w:val="bullet"/>
      <w:lvlText w:val=""/>
      <w:lvlJc w:val="left"/>
      <w:pPr>
        <w:ind w:left="5400" w:hanging="360"/>
      </w:pPr>
      <w:rPr>
        <w:rFonts w:ascii="Wingdings" w:hAnsi="Wingdings" w:hint="default"/>
      </w:rPr>
    </w:lvl>
    <w:lvl w:ilvl="6" w:tplc="6FCC562E">
      <w:start w:val="1"/>
      <w:numFmt w:val="bullet"/>
      <w:lvlText w:val=""/>
      <w:lvlJc w:val="left"/>
      <w:pPr>
        <w:ind w:left="6120" w:hanging="360"/>
      </w:pPr>
      <w:rPr>
        <w:rFonts w:ascii="Symbol" w:hAnsi="Symbol" w:hint="default"/>
      </w:rPr>
    </w:lvl>
    <w:lvl w:ilvl="7" w:tplc="B560C0FE">
      <w:start w:val="1"/>
      <w:numFmt w:val="bullet"/>
      <w:lvlText w:val="o"/>
      <w:lvlJc w:val="left"/>
      <w:pPr>
        <w:ind w:left="6840" w:hanging="360"/>
      </w:pPr>
      <w:rPr>
        <w:rFonts w:ascii="Courier New" w:hAnsi="Courier New" w:hint="default"/>
      </w:rPr>
    </w:lvl>
    <w:lvl w:ilvl="8" w:tplc="75D6EFAC">
      <w:start w:val="1"/>
      <w:numFmt w:val="bullet"/>
      <w:lvlText w:val=""/>
      <w:lvlJc w:val="left"/>
      <w:pPr>
        <w:ind w:left="7560" w:hanging="360"/>
      </w:pPr>
      <w:rPr>
        <w:rFonts w:ascii="Wingdings" w:hAnsi="Wingdings" w:hint="default"/>
      </w:rPr>
    </w:lvl>
  </w:abstractNum>
  <w:abstractNum w:abstractNumId="5" w15:restartNumberingAfterBreak="0">
    <w:nsid w:val="0A017C9E"/>
    <w:multiLevelType w:val="hybridMultilevel"/>
    <w:tmpl w:val="9202F9F0"/>
    <w:lvl w:ilvl="0" w:tplc="04090001">
      <w:start w:val="1"/>
      <w:numFmt w:val="bullet"/>
      <w:lvlText w:val=""/>
      <w:lvlJc w:val="left"/>
      <w:pPr>
        <w:ind w:left="720" w:hanging="360"/>
      </w:pPr>
      <w:rPr>
        <w:rFonts w:ascii="Symbol" w:hAnsi="Symbol" w:hint="default"/>
      </w:rPr>
    </w:lvl>
    <w:lvl w:ilvl="1" w:tplc="16E83AA8">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D5C2A4"/>
    <w:multiLevelType w:val="hybridMultilevel"/>
    <w:tmpl w:val="FFFFFFFF"/>
    <w:lvl w:ilvl="0" w:tplc="37622268">
      <w:start w:val="1"/>
      <w:numFmt w:val="bullet"/>
      <w:lvlText w:val=""/>
      <w:lvlJc w:val="left"/>
      <w:pPr>
        <w:ind w:left="720" w:hanging="360"/>
      </w:pPr>
      <w:rPr>
        <w:rFonts w:ascii="Symbol" w:hAnsi="Symbol" w:hint="default"/>
      </w:rPr>
    </w:lvl>
    <w:lvl w:ilvl="1" w:tplc="74567524">
      <w:start w:val="1"/>
      <w:numFmt w:val="bullet"/>
      <w:lvlText w:val="o"/>
      <w:lvlJc w:val="left"/>
      <w:pPr>
        <w:ind w:left="2520" w:hanging="360"/>
      </w:pPr>
      <w:rPr>
        <w:rFonts w:ascii="Courier New" w:hAnsi="Courier New" w:hint="default"/>
      </w:rPr>
    </w:lvl>
    <w:lvl w:ilvl="2" w:tplc="6BC85B84">
      <w:start w:val="1"/>
      <w:numFmt w:val="bullet"/>
      <w:lvlText w:val=""/>
      <w:lvlJc w:val="left"/>
      <w:pPr>
        <w:ind w:left="3240" w:hanging="360"/>
      </w:pPr>
      <w:rPr>
        <w:rFonts w:ascii="Wingdings" w:hAnsi="Wingdings" w:hint="default"/>
      </w:rPr>
    </w:lvl>
    <w:lvl w:ilvl="3" w:tplc="38F6A85C">
      <w:start w:val="1"/>
      <w:numFmt w:val="bullet"/>
      <w:lvlText w:val=""/>
      <w:lvlJc w:val="left"/>
      <w:pPr>
        <w:ind w:left="3960" w:hanging="360"/>
      </w:pPr>
      <w:rPr>
        <w:rFonts w:ascii="Symbol" w:hAnsi="Symbol" w:hint="default"/>
      </w:rPr>
    </w:lvl>
    <w:lvl w:ilvl="4" w:tplc="42EE0A0C">
      <w:start w:val="1"/>
      <w:numFmt w:val="bullet"/>
      <w:lvlText w:val="o"/>
      <w:lvlJc w:val="left"/>
      <w:pPr>
        <w:ind w:left="4680" w:hanging="360"/>
      </w:pPr>
      <w:rPr>
        <w:rFonts w:ascii="Courier New" w:hAnsi="Courier New" w:hint="default"/>
      </w:rPr>
    </w:lvl>
    <w:lvl w:ilvl="5" w:tplc="C712B8B6">
      <w:start w:val="1"/>
      <w:numFmt w:val="bullet"/>
      <w:lvlText w:val=""/>
      <w:lvlJc w:val="left"/>
      <w:pPr>
        <w:ind w:left="5400" w:hanging="360"/>
      </w:pPr>
      <w:rPr>
        <w:rFonts w:ascii="Wingdings" w:hAnsi="Wingdings" w:hint="default"/>
      </w:rPr>
    </w:lvl>
    <w:lvl w:ilvl="6" w:tplc="CDD03A80">
      <w:start w:val="1"/>
      <w:numFmt w:val="bullet"/>
      <w:lvlText w:val=""/>
      <w:lvlJc w:val="left"/>
      <w:pPr>
        <w:ind w:left="6120" w:hanging="360"/>
      </w:pPr>
      <w:rPr>
        <w:rFonts w:ascii="Symbol" w:hAnsi="Symbol" w:hint="default"/>
      </w:rPr>
    </w:lvl>
    <w:lvl w:ilvl="7" w:tplc="BEC64474">
      <w:start w:val="1"/>
      <w:numFmt w:val="bullet"/>
      <w:lvlText w:val="o"/>
      <w:lvlJc w:val="left"/>
      <w:pPr>
        <w:ind w:left="6840" w:hanging="360"/>
      </w:pPr>
      <w:rPr>
        <w:rFonts w:ascii="Courier New" w:hAnsi="Courier New" w:hint="default"/>
      </w:rPr>
    </w:lvl>
    <w:lvl w:ilvl="8" w:tplc="6C00C850">
      <w:start w:val="1"/>
      <w:numFmt w:val="bullet"/>
      <w:lvlText w:val=""/>
      <w:lvlJc w:val="left"/>
      <w:pPr>
        <w:ind w:left="7560" w:hanging="360"/>
      </w:pPr>
      <w:rPr>
        <w:rFonts w:ascii="Wingdings" w:hAnsi="Wingdings" w:hint="default"/>
      </w:rPr>
    </w:lvl>
  </w:abstractNum>
  <w:abstractNum w:abstractNumId="7" w15:restartNumberingAfterBreak="0">
    <w:nsid w:val="0C513FB9"/>
    <w:multiLevelType w:val="hybridMultilevel"/>
    <w:tmpl w:val="9F785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74B2C0"/>
    <w:multiLevelType w:val="hybridMultilevel"/>
    <w:tmpl w:val="D16E16F8"/>
    <w:lvl w:ilvl="0" w:tplc="7F9E42B6">
      <w:start w:val="1"/>
      <w:numFmt w:val="bullet"/>
      <w:lvlText w:val=""/>
      <w:lvlJc w:val="left"/>
      <w:pPr>
        <w:ind w:left="1800" w:hanging="360"/>
      </w:pPr>
      <w:rPr>
        <w:rFonts w:ascii="Symbol" w:hAnsi="Symbol" w:hint="default"/>
      </w:rPr>
    </w:lvl>
    <w:lvl w:ilvl="1" w:tplc="A25A0964">
      <w:start w:val="1"/>
      <w:numFmt w:val="bullet"/>
      <w:lvlText w:val="o"/>
      <w:lvlJc w:val="left"/>
      <w:pPr>
        <w:ind w:left="2520" w:hanging="360"/>
      </w:pPr>
      <w:rPr>
        <w:rFonts w:ascii="Courier New" w:hAnsi="Courier New" w:hint="default"/>
      </w:rPr>
    </w:lvl>
    <w:lvl w:ilvl="2" w:tplc="A0A8F720">
      <w:start w:val="1"/>
      <w:numFmt w:val="bullet"/>
      <w:lvlText w:val=""/>
      <w:lvlJc w:val="left"/>
      <w:pPr>
        <w:ind w:left="3240" w:hanging="360"/>
      </w:pPr>
      <w:rPr>
        <w:rFonts w:ascii="Wingdings" w:hAnsi="Wingdings" w:hint="default"/>
      </w:rPr>
    </w:lvl>
    <w:lvl w:ilvl="3" w:tplc="33BADC9A">
      <w:start w:val="1"/>
      <w:numFmt w:val="bullet"/>
      <w:lvlText w:val=""/>
      <w:lvlJc w:val="left"/>
      <w:pPr>
        <w:ind w:left="3960" w:hanging="360"/>
      </w:pPr>
      <w:rPr>
        <w:rFonts w:ascii="Symbol" w:hAnsi="Symbol" w:hint="default"/>
      </w:rPr>
    </w:lvl>
    <w:lvl w:ilvl="4" w:tplc="9142264E">
      <w:start w:val="1"/>
      <w:numFmt w:val="bullet"/>
      <w:lvlText w:val="o"/>
      <w:lvlJc w:val="left"/>
      <w:pPr>
        <w:ind w:left="4680" w:hanging="360"/>
      </w:pPr>
      <w:rPr>
        <w:rFonts w:ascii="Courier New" w:hAnsi="Courier New" w:hint="default"/>
      </w:rPr>
    </w:lvl>
    <w:lvl w:ilvl="5" w:tplc="E2881E5E">
      <w:start w:val="1"/>
      <w:numFmt w:val="bullet"/>
      <w:lvlText w:val=""/>
      <w:lvlJc w:val="left"/>
      <w:pPr>
        <w:ind w:left="5400" w:hanging="360"/>
      </w:pPr>
      <w:rPr>
        <w:rFonts w:ascii="Wingdings" w:hAnsi="Wingdings" w:hint="default"/>
      </w:rPr>
    </w:lvl>
    <w:lvl w:ilvl="6" w:tplc="523647B2">
      <w:start w:val="1"/>
      <w:numFmt w:val="bullet"/>
      <w:lvlText w:val=""/>
      <w:lvlJc w:val="left"/>
      <w:pPr>
        <w:ind w:left="6120" w:hanging="360"/>
      </w:pPr>
      <w:rPr>
        <w:rFonts w:ascii="Symbol" w:hAnsi="Symbol" w:hint="default"/>
      </w:rPr>
    </w:lvl>
    <w:lvl w:ilvl="7" w:tplc="E646D1B4">
      <w:start w:val="1"/>
      <w:numFmt w:val="bullet"/>
      <w:lvlText w:val="o"/>
      <w:lvlJc w:val="left"/>
      <w:pPr>
        <w:ind w:left="6840" w:hanging="360"/>
      </w:pPr>
      <w:rPr>
        <w:rFonts w:ascii="Courier New" w:hAnsi="Courier New" w:hint="default"/>
      </w:rPr>
    </w:lvl>
    <w:lvl w:ilvl="8" w:tplc="7C0AED92">
      <w:start w:val="1"/>
      <w:numFmt w:val="bullet"/>
      <w:lvlText w:val=""/>
      <w:lvlJc w:val="left"/>
      <w:pPr>
        <w:ind w:left="7560" w:hanging="360"/>
      </w:pPr>
      <w:rPr>
        <w:rFonts w:ascii="Wingdings" w:hAnsi="Wingdings" w:hint="default"/>
      </w:rPr>
    </w:lvl>
  </w:abstractNum>
  <w:abstractNum w:abstractNumId="9" w15:restartNumberingAfterBreak="0">
    <w:nsid w:val="138B6210"/>
    <w:multiLevelType w:val="hybridMultilevel"/>
    <w:tmpl w:val="7A929F38"/>
    <w:lvl w:ilvl="0" w:tplc="D5B897B2">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BF58C0"/>
    <w:multiLevelType w:val="hybridMultilevel"/>
    <w:tmpl w:val="F60604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A527921"/>
    <w:multiLevelType w:val="hybridMultilevel"/>
    <w:tmpl w:val="84DC5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0A6FF4"/>
    <w:multiLevelType w:val="hybridMultilevel"/>
    <w:tmpl w:val="7FAC5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916333"/>
    <w:multiLevelType w:val="hybridMultilevel"/>
    <w:tmpl w:val="F0929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143950"/>
    <w:multiLevelType w:val="hybridMultilevel"/>
    <w:tmpl w:val="06C03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572149"/>
    <w:multiLevelType w:val="hybridMultilevel"/>
    <w:tmpl w:val="FFFFFFFF"/>
    <w:lvl w:ilvl="0" w:tplc="DE8C3D20">
      <w:start w:val="1"/>
      <w:numFmt w:val="bullet"/>
      <w:lvlText w:val="-"/>
      <w:lvlJc w:val="left"/>
      <w:pPr>
        <w:ind w:left="1080" w:hanging="360"/>
      </w:pPr>
      <w:rPr>
        <w:rFonts w:ascii="Aptos" w:hAnsi="Aptos" w:hint="default"/>
      </w:rPr>
    </w:lvl>
    <w:lvl w:ilvl="1" w:tplc="6504CA48">
      <w:start w:val="1"/>
      <w:numFmt w:val="bullet"/>
      <w:lvlText w:val="o"/>
      <w:lvlJc w:val="left"/>
      <w:pPr>
        <w:ind w:left="1800" w:hanging="360"/>
      </w:pPr>
      <w:rPr>
        <w:rFonts w:ascii="Courier New" w:hAnsi="Courier New" w:hint="default"/>
      </w:rPr>
    </w:lvl>
    <w:lvl w:ilvl="2" w:tplc="C63A5D0C">
      <w:start w:val="1"/>
      <w:numFmt w:val="bullet"/>
      <w:lvlText w:val=""/>
      <w:lvlJc w:val="left"/>
      <w:pPr>
        <w:ind w:left="2520" w:hanging="360"/>
      </w:pPr>
      <w:rPr>
        <w:rFonts w:ascii="Wingdings" w:hAnsi="Wingdings" w:hint="default"/>
      </w:rPr>
    </w:lvl>
    <w:lvl w:ilvl="3" w:tplc="EF869D96">
      <w:start w:val="1"/>
      <w:numFmt w:val="bullet"/>
      <w:lvlText w:val=""/>
      <w:lvlJc w:val="left"/>
      <w:pPr>
        <w:ind w:left="3240" w:hanging="360"/>
      </w:pPr>
      <w:rPr>
        <w:rFonts w:ascii="Symbol" w:hAnsi="Symbol" w:hint="default"/>
      </w:rPr>
    </w:lvl>
    <w:lvl w:ilvl="4" w:tplc="09A42BDC">
      <w:start w:val="1"/>
      <w:numFmt w:val="bullet"/>
      <w:lvlText w:val="o"/>
      <w:lvlJc w:val="left"/>
      <w:pPr>
        <w:ind w:left="3960" w:hanging="360"/>
      </w:pPr>
      <w:rPr>
        <w:rFonts w:ascii="Courier New" w:hAnsi="Courier New" w:hint="default"/>
      </w:rPr>
    </w:lvl>
    <w:lvl w:ilvl="5" w:tplc="EC5AB6F2">
      <w:start w:val="1"/>
      <w:numFmt w:val="bullet"/>
      <w:lvlText w:val=""/>
      <w:lvlJc w:val="left"/>
      <w:pPr>
        <w:ind w:left="4680" w:hanging="360"/>
      </w:pPr>
      <w:rPr>
        <w:rFonts w:ascii="Wingdings" w:hAnsi="Wingdings" w:hint="default"/>
      </w:rPr>
    </w:lvl>
    <w:lvl w:ilvl="6" w:tplc="0AFA8EFA">
      <w:start w:val="1"/>
      <w:numFmt w:val="bullet"/>
      <w:lvlText w:val=""/>
      <w:lvlJc w:val="left"/>
      <w:pPr>
        <w:ind w:left="5400" w:hanging="360"/>
      </w:pPr>
      <w:rPr>
        <w:rFonts w:ascii="Symbol" w:hAnsi="Symbol" w:hint="default"/>
      </w:rPr>
    </w:lvl>
    <w:lvl w:ilvl="7" w:tplc="74D81308">
      <w:start w:val="1"/>
      <w:numFmt w:val="bullet"/>
      <w:lvlText w:val="o"/>
      <w:lvlJc w:val="left"/>
      <w:pPr>
        <w:ind w:left="6120" w:hanging="360"/>
      </w:pPr>
      <w:rPr>
        <w:rFonts w:ascii="Courier New" w:hAnsi="Courier New" w:hint="default"/>
      </w:rPr>
    </w:lvl>
    <w:lvl w:ilvl="8" w:tplc="87123C78">
      <w:start w:val="1"/>
      <w:numFmt w:val="bullet"/>
      <w:lvlText w:val=""/>
      <w:lvlJc w:val="left"/>
      <w:pPr>
        <w:ind w:left="6840" w:hanging="360"/>
      </w:pPr>
      <w:rPr>
        <w:rFonts w:ascii="Wingdings" w:hAnsi="Wingdings" w:hint="default"/>
      </w:rPr>
    </w:lvl>
  </w:abstractNum>
  <w:abstractNum w:abstractNumId="16" w15:restartNumberingAfterBreak="0">
    <w:nsid w:val="28ED90A3"/>
    <w:multiLevelType w:val="hybridMultilevel"/>
    <w:tmpl w:val="FFFFFFFF"/>
    <w:lvl w:ilvl="0" w:tplc="DED2CCE8">
      <w:start w:val="1"/>
      <w:numFmt w:val="bullet"/>
      <w:lvlText w:val="-"/>
      <w:lvlJc w:val="left"/>
      <w:pPr>
        <w:ind w:left="1080" w:hanging="360"/>
      </w:pPr>
      <w:rPr>
        <w:rFonts w:ascii="Aptos" w:hAnsi="Aptos" w:hint="default"/>
      </w:rPr>
    </w:lvl>
    <w:lvl w:ilvl="1" w:tplc="87205952">
      <w:start w:val="1"/>
      <w:numFmt w:val="bullet"/>
      <w:lvlText w:val="o"/>
      <w:lvlJc w:val="left"/>
      <w:pPr>
        <w:ind w:left="1800" w:hanging="360"/>
      </w:pPr>
      <w:rPr>
        <w:rFonts w:ascii="Courier New" w:hAnsi="Courier New" w:hint="default"/>
      </w:rPr>
    </w:lvl>
    <w:lvl w:ilvl="2" w:tplc="258CDCAC">
      <w:start w:val="1"/>
      <w:numFmt w:val="bullet"/>
      <w:lvlText w:val=""/>
      <w:lvlJc w:val="left"/>
      <w:pPr>
        <w:ind w:left="2520" w:hanging="360"/>
      </w:pPr>
      <w:rPr>
        <w:rFonts w:ascii="Wingdings" w:hAnsi="Wingdings" w:hint="default"/>
      </w:rPr>
    </w:lvl>
    <w:lvl w:ilvl="3" w:tplc="2B0E1F1E">
      <w:start w:val="1"/>
      <w:numFmt w:val="bullet"/>
      <w:lvlText w:val=""/>
      <w:lvlJc w:val="left"/>
      <w:pPr>
        <w:ind w:left="3240" w:hanging="360"/>
      </w:pPr>
      <w:rPr>
        <w:rFonts w:ascii="Symbol" w:hAnsi="Symbol" w:hint="default"/>
      </w:rPr>
    </w:lvl>
    <w:lvl w:ilvl="4" w:tplc="0ABE66CC">
      <w:start w:val="1"/>
      <w:numFmt w:val="bullet"/>
      <w:lvlText w:val="o"/>
      <w:lvlJc w:val="left"/>
      <w:pPr>
        <w:ind w:left="3960" w:hanging="360"/>
      </w:pPr>
      <w:rPr>
        <w:rFonts w:ascii="Courier New" w:hAnsi="Courier New" w:hint="default"/>
      </w:rPr>
    </w:lvl>
    <w:lvl w:ilvl="5" w:tplc="29A4DACA">
      <w:start w:val="1"/>
      <w:numFmt w:val="bullet"/>
      <w:lvlText w:val=""/>
      <w:lvlJc w:val="left"/>
      <w:pPr>
        <w:ind w:left="4680" w:hanging="360"/>
      </w:pPr>
      <w:rPr>
        <w:rFonts w:ascii="Wingdings" w:hAnsi="Wingdings" w:hint="default"/>
      </w:rPr>
    </w:lvl>
    <w:lvl w:ilvl="6" w:tplc="013A5814">
      <w:start w:val="1"/>
      <w:numFmt w:val="bullet"/>
      <w:lvlText w:val=""/>
      <w:lvlJc w:val="left"/>
      <w:pPr>
        <w:ind w:left="5400" w:hanging="360"/>
      </w:pPr>
      <w:rPr>
        <w:rFonts w:ascii="Symbol" w:hAnsi="Symbol" w:hint="default"/>
      </w:rPr>
    </w:lvl>
    <w:lvl w:ilvl="7" w:tplc="47F88596">
      <w:start w:val="1"/>
      <w:numFmt w:val="bullet"/>
      <w:lvlText w:val="o"/>
      <w:lvlJc w:val="left"/>
      <w:pPr>
        <w:ind w:left="6120" w:hanging="360"/>
      </w:pPr>
      <w:rPr>
        <w:rFonts w:ascii="Courier New" w:hAnsi="Courier New" w:hint="default"/>
      </w:rPr>
    </w:lvl>
    <w:lvl w:ilvl="8" w:tplc="605C1B30">
      <w:start w:val="1"/>
      <w:numFmt w:val="bullet"/>
      <w:lvlText w:val=""/>
      <w:lvlJc w:val="left"/>
      <w:pPr>
        <w:ind w:left="6840" w:hanging="360"/>
      </w:pPr>
      <w:rPr>
        <w:rFonts w:ascii="Wingdings" w:hAnsi="Wingdings" w:hint="default"/>
      </w:rPr>
    </w:lvl>
  </w:abstractNum>
  <w:abstractNum w:abstractNumId="17" w15:restartNumberingAfterBreak="0">
    <w:nsid w:val="2E7B68A3"/>
    <w:multiLevelType w:val="hybridMultilevel"/>
    <w:tmpl w:val="FFFFFFFF"/>
    <w:lvl w:ilvl="0" w:tplc="0E808CDA">
      <w:start w:val="1"/>
      <w:numFmt w:val="bullet"/>
      <w:lvlText w:val=""/>
      <w:lvlJc w:val="left"/>
      <w:pPr>
        <w:ind w:left="720" w:hanging="360"/>
      </w:pPr>
      <w:rPr>
        <w:rFonts w:ascii="Symbol" w:hAnsi="Symbol" w:hint="default"/>
      </w:rPr>
    </w:lvl>
    <w:lvl w:ilvl="1" w:tplc="0A5E3770">
      <w:start w:val="1"/>
      <w:numFmt w:val="bullet"/>
      <w:lvlText w:val="o"/>
      <w:lvlJc w:val="left"/>
      <w:pPr>
        <w:ind w:left="2520" w:hanging="360"/>
      </w:pPr>
      <w:rPr>
        <w:rFonts w:ascii="Courier New" w:hAnsi="Courier New" w:hint="default"/>
      </w:rPr>
    </w:lvl>
    <w:lvl w:ilvl="2" w:tplc="2B7826B4">
      <w:start w:val="1"/>
      <w:numFmt w:val="bullet"/>
      <w:lvlText w:val=""/>
      <w:lvlJc w:val="left"/>
      <w:pPr>
        <w:ind w:left="3240" w:hanging="360"/>
      </w:pPr>
      <w:rPr>
        <w:rFonts w:ascii="Wingdings" w:hAnsi="Wingdings" w:hint="default"/>
      </w:rPr>
    </w:lvl>
    <w:lvl w:ilvl="3" w:tplc="1FEC187E">
      <w:start w:val="1"/>
      <w:numFmt w:val="bullet"/>
      <w:lvlText w:val=""/>
      <w:lvlJc w:val="left"/>
      <w:pPr>
        <w:ind w:left="3960" w:hanging="360"/>
      </w:pPr>
      <w:rPr>
        <w:rFonts w:ascii="Symbol" w:hAnsi="Symbol" w:hint="default"/>
      </w:rPr>
    </w:lvl>
    <w:lvl w:ilvl="4" w:tplc="0D36177A">
      <w:start w:val="1"/>
      <w:numFmt w:val="bullet"/>
      <w:lvlText w:val="o"/>
      <w:lvlJc w:val="left"/>
      <w:pPr>
        <w:ind w:left="4680" w:hanging="360"/>
      </w:pPr>
      <w:rPr>
        <w:rFonts w:ascii="Courier New" w:hAnsi="Courier New" w:hint="default"/>
      </w:rPr>
    </w:lvl>
    <w:lvl w:ilvl="5" w:tplc="F216F606">
      <w:start w:val="1"/>
      <w:numFmt w:val="bullet"/>
      <w:lvlText w:val=""/>
      <w:lvlJc w:val="left"/>
      <w:pPr>
        <w:ind w:left="5400" w:hanging="360"/>
      </w:pPr>
      <w:rPr>
        <w:rFonts w:ascii="Wingdings" w:hAnsi="Wingdings" w:hint="default"/>
      </w:rPr>
    </w:lvl>
    <w:lvl w:ilvl="6" w:tplc="D3DE66D4">
      <w:start w:val="1"/>
      <w:numFmt w:val="bullet"/>
      <w:lvlText w:val=""/>
      <w:lvlJc w:val="left"/>
      <w:pPr>
        <w:ind w:left="6120" w:hanging="360"/>
      </w:pPr>
      <w:rPr>
        <w:rFonts w:ascii="Symbol" w:hAnsi="Symbol" w:hint="default"/>
      </w:rPr>
    </w:lvl>
    <w:lvl w:ilvl="7" w:tplc="6E728166">
      <w:start w:val="1"/>
      <w:numFmt w:val="bullet"/>
      <w:lvlText w:val="o"/>
      <w:lvlJc w:val="left"/>
      <w:pPr>
        <w:ind w:left="6840" w:hanging="360"/>
      </w:pPr>
      <w:rPr>
        <w:rFonts w:ascii="Courier New" w:hAnsi="Courier New" w:hint="default"/>
      </w:rPr>
    </w:lvl>
    <w:lvl w:ilvl="8" w:tplc="C6E6FB62">
      <w:start w:val="1"/>
      <w:numFmt w:val="bullet"/>
      <w:lvlText w:val=""/>
      <w:lvlJc w:val="left"/>
      <w:pPr>
        <w:ind w:left="7560" w:hanging="360"/>
      </w:pPr>
      <w:rPr>
        <w:rFonts w:ascii="Wingdings" w:hAnsi="Wingdings" w:hint="default"/>
      </w:rPr>
    </w:lvl>
  </w:abstractNum>
  <w:abstractNum w:abstractNumId="18" w15:restartNumberingAfterBreak="0">
    <w:nsid w:val="38746D69"/>
    <w:multiLevelType w:val="hybridMultilevel"/>
    <w:tmpl w:val="569057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C1D565B"/>
    <w:multiLevelType w:val="hybridMultilevel"/>
    <w:tmpl w:val="788E8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2B5BD5"/>
    <w:multiLevelType w:val="hybridMultilevel"/>
    <w:tmpl w:val="82AEBD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0F65617"/>
    <w:multiLevelType w:val="hybridMultilevel"/>
    <w:tmpl w:val="D71CC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8C84BB"/>
    <w:multiLevelType w:val="hybridMultilevel"/>
    <w:tmpl w:val="FFFFFFFF"/>
    <w:lvl w:ilvl="0" w:tplc="B882EC2C">
      <w:start w:val="1"/>
      <w:numFmt w:val="bullet"/>
      <w:lvlText w:val=""/>
      <w:lvlJc w:val="left"/>
      <w:pPr>
        <w:ind w:left="1800" w:hanging="360"/>
      </w:pPr>
      <w:rPr>
        <w:rFonts w:ascii="Symbol" w:hAnsi="Symbol" w:hint="default"/>
      </w:rPr>
    </w:lvl>
    <w:lvl w:ilvl="1" w:tplc="1AAA30A6">
      <w:start w:val="1"/>
      <w:numFmt w:val="bullet"/>
      <w:lvlText w:val="o"/>
      <w:lvlJc w:val="left"/>
      <w:pPr>
        <w:ind w:left="2520" w:hanging="360"/>
      </w:pPr>
      <w:rPr>
        <w:rFonts w:ascii="Courier New" w:hAnsi="Courier New" w:hint="default"/>
      </w:rPr>
    </w:lvl>
    <w:lvl w:ilvl="2" w:tplc="9A6E1F0E">
      <w:start w:val="1"/>
      <w:numFmt w:val="bullet"/>
      <w:lvlText w:val=""/>
      <w:lvlJc w:val="left"/>
      <w:pPr>
        <w:ind w:left="3240" w:hanging="360"/>
      </w:pPr>
      <w:rPr>
        <w:rFonts w:ascii="Wingdings" w:hAnsi="Wingdings" w:hint="default"/>
      </w:rPr>
    </w:lvl>
    <w:lvl w:ilvl="3" w:tplc="B82A9F7E">
      <w:start w:val="1"/>
      <w:numFmt w:val="bullet"/>
      <w:lvlText w:val=""/>
      <w:lvlJc w:val="left"/>
      <w:pPr>
        <w:ind w:left="3960" w:hanging="360"/>
      </w:pPr>
      <w:rPr>
        <w:rFonts w:ascii="Symbol" w:hAnsi="Symbol" w:hint="default"/>
      </w:rPr>
    </w:lvl>
    <w:lvl w:ilvl="4" w:tplc="2F0665BE">
      <w:start w:val="1"/>
      <w:numFmt w:val="bullet"/>
      <w:lvlText w:val="o"/>
      <w:lvlJc w:val="left"/>
      <w:pPr>
        <w:ind w:left="4680" w:hanging="360"/>
      </w:pPr>
      <w:rPr>
        <w:rFonts w:ascii="Courier New" w:hAnsi="Courier New" w:hint="default"/>
      </w:rPr>
    </w:lvl>
    <w:lvl w:ilvl="5" w:tplc="8BA2333E">
      <w:start w:val="1"/>
      <w:numFmt w:val="bullet"/>
      <w:lvlText w:val=""/>
      <w:lvlJc w:val="left"/>
      <w:pPr>
        <w:ind w:left="5400" w:hanging="360"/>
      </w:pPr>
      <w:rPr>
        <w:rFonts w:ascii="Wingdings" w:hAnsi="Wingdings" w:hint="default"/>
      </w:rPr>
    </w:lvl>
    <w:lvl w:ilvl="6" w:tplc="4EAC974C">
      <w:start w:val="1"/>
      <w:numFmt w:val="bullet"/>
      <w:lvlText w:val=""/>
      <w:lvlJc w:val="left"/>
      <w:pPr>
        <w:ind w:left="6120" w:hanging="360"/>
      </w:pPr>
      <w:rPr>
        <w:rFonts w:ascii="Symbol" w:hAnsi="Symbol" w:hint="default"/>
      </w:rPr>
    </w:lvl>
    <w:lvl w:ilvl="7" w:tplc="D3E44898">
      <w:start w:val="1"/>
      <w:numFmt w:val="bullet"/>
      <w:lvlText w:val="o"/>
      <w:lvlJc w:val="left"/>
      <w:pPr>
        <w:ind w:left="6840" w:hanging="360"/>
      </w:pPr>
      <w:rPr>
        <w:rFonts w:ascii="Courier New" w:hAnsi="Courier New" w:hint="default"/>
      </w:rPr>
    </w:lvl>
    <w:lvl w:ilvl="8" w:tplc="4A505F60">
      <w:start w:val="1"/>
      <w:numFmt w:val="bullet"/>
      <w:lvlText w:val=""/>
      <w:lvlJc w:val="left"/>
      <w:pPr>
        <w:ind w:left="7560" w:hanging="360"/>
      </w:pPr>
      <w:rPr>
        <w:rFonts w:ascii="Wingdings" w:hAnsi="Wingdings" w:hint="default"/>
      </w:rPr>
    </w:lvl>
  </w:abstractNum>
  <w:abstractNum w:abstractNumId="23" w15:restartNumberingAfterBreak="0">
    <w:nsid w:val="44EE19C3"/>
    <w:multiLevelType w:val="hybridMultilevel"/>
    <w:tmpl w:val="00728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B27843"/>
    <w:multiLevelType w:val="hybridMultilevel"/>
    <w:tmpl w:val="E4E848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87E77F7"/>
    <w:multiLevelType w:val="hybridMultilevel"/>
    <w:tmpl w:val="C4A68F5C"/>
    <w:lvl w:ilvl="0" w:tplc="445A97B0">
      <w:start w:val="1"/>
      <w:numFmt w:val="bullet"/>
      <w:lvlText w:val=""/>
      <w:lvlJc w:val="left"/>
      <w:pPr>
        <w:ind w:left="1800" w:hanging="360"/>
      </w:pPr>
      <w:rPr>
        <w:rFonts w:ascii="Symbol" w:hAnsi="Symbol" w:hint="default"/>
      </w:rPr>
    </w:lvl>
    <w:lvl w:ilvl="1" w:tplc="E8F0060C">
      <w:start w:val="1"/>
      <w:numFmt w:val="bullet"/>
      <w:lvlText w:val="o"/>
      <w:lvlJc w:val="left"/>
      <w:pPr>
        <w:ind w:left="2520" w:hanging="360"/>
      </w:pPr>
      <w:rPr>
        <w:rFonts w:ascii="Courier New" w:hAnsi="Courier New" w:hint="default"/>
      </w:rPr>
    </w:lvl>
    <w:lvl w:ilvl="2" w:tplc="4DB6C100">
      <w:start w:val="1"/>
      <w:numFmt w:val="bullet"/>
      <w:lvlText w:val=""/>
      <w:lvlJc w:val="left"/>
      <w:pPr>
        <w:ind w:left="3240" w:hanging="360"/>
      </w:pPr>
      <w:rPr>
        <w:rFonts w:ascii="Wingdings" w:hAnsi="Wingdings" w:hint="default"/>
      </w:rPr>
    </w:lvl>
    <w:lvl w:ilvl="3" w:tplc="B56A49BA">
      <w:start w:val="1"/>
      <w:numFmt w:val="bullet"/>
      <w:lvlText w:val=""/>
      <w:lvlJc w:val="left"/>
      <w:pPr>
        <w:ind w:left="3960" w:hanging="360"/>
      </w:pPr>
      <w:rPr>
        <w:rFonts w:ascii="Symbol" w:hAnsi="Symbol" w:hint="default"/>
      </w:rPr>
    </w:lvl>
    <w:lvl w:ilvl="4" w:tplc="EA80B7C8">
      <w:start w:val="1"/>
      <w:numFmt w:val="bullet"/>
      <w:lvlText w:val="o"/>
      <w:lvlJc w:val="left"/>
      <w:pPr>
        <w:ind w:left="4680" w:hanging="360"/>
      </w:pPr>
      <w:rPr>
        <w:rFonts w:ascii="Courier New" w:hAnsi="Courier New" w:hint="default"/>
      </w:rPr>
    </w:lvl>
    <w:lvl w:ilvl="5" w:tplc="052A77EA">
      <w:start w:val="1"/>
      <w:numFmt w:val="bullet"/>
      <w:lvlText w:val=""/>
      <w:lvlJc w:val="left"/>
      <w:pPr>
        <w:ind w:left="5400" w:hanging="360"/>
      </w:pPr>
      <w:rPr>
        <w:rFonts w:ascii="Wingdings" w:hAnsi="Wingdings" w:hint="default"/>
      </w:rPr>
    </w:lvl>
    <w:lvl w:ilvl="6" w:tplc="C5108300">
      <w:start w:val="1"/>
      <w:numFmt w:val="bullet"/>
      <w:lvlText w:val=""/>
      <w:lvlJc w:val="left"/>
      <w:pPr>
        <w:ind w:left="6120" w:hanging="360"/>
      </w:pPr>
      <w:rPr>
        <w:rFonts w:ascii="Symbol" w:hAnsi="Symbol" w:hint="default"/>
      </w:rPr>
    </w:lvl>
    <w:lvl w:ilvl="7" w:tplc="18C46D66">
      <w:start w:val="1"/>
      <w:numFmt w:val="bullet"/>
      <w:lvlText w:val="o"/>
      <w:lvlJc w:val="left"/>
      <w:pPr>
        <w:ind w:left="6840" w:hanging="360"/>
      </w:pPr>
      <w:rPr>
        <w:rFonts w:ascii="Courier New" w:hAnsi="Courier New" w:hint="default"/>
      </w:rPr>
    </w:lvl>
    <w:lvl w:ilvl="8" w:tplc="3E9C3852">
      <w:start w:val="1"/>
      <w:numFmt w:val="bullet"/>
      <w:lvlText w:val=""/>
      <w:lvlJc w:val="left"/>
      <w:pPr>
        <w:ind w:left="7560" w:hanging="360"/>
      </w:pPr>
      <w:rPr>
        <w:rFonts w:ascii="Wingdings" w:hAnsi="Wingdings" w:hint="default"/>
      </w:rPr>
    </w:lvl>
  </w:abstractNum>
  <w:abstractNum w:abstractNumId="26" w15:restartNumberingAfterBreak="0">
    <w:nsid w:val="4C3A1F48"/>
    <w:multiLevelType w:val="hybridMultilevel"/>
    <w:tmpl w:val="736C6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C767CD"/>
    <w:multiLevelType w:val="hybridMultilevel"/>
    <w:tmpl w:val="EBB2A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9D4ABB"/>
    <w:multiLevelType w:val="hybridMultilevel"/>
    <w:tmpl w:val="431E2D34"/>
    <w:lvl w:ilvl="0" w:tplc="D5B897B2">
      <w:start w:val="5"/>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18517CB"/>
    <w:multiLevelType w:val="hybridMultilevel"/>
    <w:tmpl w:val="1B804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89AFE5"/>
    <w:multiLevelType w:val="hybridMultilevel"/>
    <w:tmpl w:val="FFFFFFFF"/>
    <w:lvl w:ilvl="0" w:tplc="8A1A8AA2">
      <w:start w:val="1"/>
      <w:numFmt w:val="bullet"/>
      <w:lvlText w:val=""/>
      <w:lvlJc w:val="left"/>
      <w:pPr>
        <w:ind w:left="720" w:hanging="360"/>
      </w:pPr>
      <w:rPr>
        <w:rFonts w:ascii="Symbol" w:hAnsi="Symbol" w:hint="default"/>
      </w:rPr>
    </w:lvl>
    <w:lvl w:ilvl="1" w:tplc="D8F86146">
      <w:start w:val="1"/>
      <w:numFmt w:val="bullet"/>
      <w:lvlText w:val="o"/>
      <w:lvlJc w:val="left"/>
      <w:pPr>
        <w:ind w:left="2520" w:hanging="360"/>
      </w:pPr>
      <w:rPr>
        <w:rFonts w:ascii="Courier New" w:hAnsi="Courier New" w:hint="default"/>
      </w:rPr>
    </w:lvl>
    <w:lvl w:ilvl="2" w:tplc="53567630">
      <w:start w:val="1"/>
      <w:numFmt w:val="bullet"/>
      <w:lvlText w:val=""/>
      <w:lvlJc w:val="left"/>
      <w:pPr>
        <w:ind w:left="3240" w:hanging="360"/>
      </w:pPr>
      <w:rPr>
        <w:rFonts w:ascii="Wingdings" w:hAnsi="Wingdings" w:hint="default"/>
      </w:rPr>
    </w:lvl>
    <w:lvl w:ilvl="3" w:tplc="A492FAF2">
      <w:start w:val="1"/>
      <w:numFmt w:val="bullet"/>
      <w:lvlText w:val=""/>
      <w:lvlJc w:val="left"/>
      <w:pPr>
        <w:ind w:left="3960" w:hanging="360"/>
      </w:pPr>
      <w:rPr>
        <w:rFonts w:ascii="Symbol" w:hAnsi="Symbol" w:hint="default"/>
      </w:rPr>
    </w:lvl>
    <w:lvl w:ilvl="4" w:tplc="9D60D130">
      <w:start w:val="1"/>
      <w:numFmt w:val="bullet"/>
      <w:lvlText w:val="o"/>
      <w:lvlJc w:val="left"/>
      <w:pPr>
        <w:ind w:left="4680" w:hanging="360"/>
      </w:pPr>
      <w:rPr>
        <w:rFonts w:ascii="Courier New" w:hAnsi="Courier New" w:hint="default"/>
      </w:rPr>
    </w:lvl>
    <w:lvl w:ilvl="5" w:tplc="A4002138">
      <w:start w:val="1"/>
      <w:numFmt w:val="bullet"/>
      <w:lvlText w:val=""/>
      <w:lvlJc w:val="left"/>
      <w:pPr>
        <w:ind w:left="5400" w:hanging="360"/>
      </w:pPr>
      <w:rPr>
        <w:rFonts w:ascii="Wingdings" w:hAnsi="Wingdings" w:hint="default"/>
      </w:rPr>
    </w:lvl>
    <w:lvl w:ilvl="6" w:tplc="CB96C536">
      <w:start w:val="1"/>
      <w:numFmt w:val="bullet"/>
      <w:lvlText w:val=""/>
      <w:lvlJc w:val="left"/>
      <w:pPr>
        <w:ind w:left="6120" w:hanging="360"/>
      </w:pPr>
      <w:rPr>
        <w:rFonts w:ascii="Symbol" w:hAnsi="Symbol" w:hint="default"/>
      </w:rPr>
    </w:lvl>
    <w:lvl w:ilvl="7" w:tplc="401287C6">
      <w:start w:val="1"/>
      <w:numFmt w:val="bullet"/>
      <w:lvlText w:val="o"/>
      <w:lvlJc w:val="left"/>
      <w:pPr>
        <w:ind w:left="6840" w:hanging="360"/>
      </w:pPr>
      <w:rPr>
        <w:rFonts w:ascii="Courier New" w:hAnsi="Courier New" w:hint="default"/>
      </w:rPr>
    </w:lvl>
    <w:lvl w:ilvl="8" w:tplc="5DD047E0">
      <w:start w:val="1"/>
      <w:numFmt w:val="bullet"/>
      <w:lvlText w:val=""/>
      <w:lvlJc w:val="left"/>
      <w:pPr>
        <w:ind w:left="7560" w:hanging="360"/>
      </w:pPr>
      <w:rPr>
        <w:rFonts w:ascii="Wingdings" w:hAnsi="Wingdings" w:hint="default"/>
      </w:rPr>
    </w:lvl>
  </w:abstractNum>
  <w:abstractNum w:abstractNumId="31" w15:restartNumberingAfterBreak="0">
    <w:nsid w:val="5EBF1A0B"/>
    <w:multiLevelType w:val="hybridMultilevel"/>
    <w:tmpl w:val="BD68C330"/>
    <w:lvl w:ilvl="0" w:tplc="D5B897B2">
      <w:start w:val="5"/>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FD40FA5"/>
    <w:multiLevelType w:val="hybridMultilevel"/>
    <w:tmpl w:val="B1849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6DEF93"/>
    <w:multiLevelType w:val="hybridMultilevel"/>
    <w:tmpl w:val="FFFFFFFF"/>
    <w:lvl w:ilvl="0" w:tplc="B00AFB18">
      <w:start w:val="1"/>
      <w:numFmt w:val="bullet"/>
      <w:lvlText w:val=""/>
      <w:lvlJc w:val="left"/>
      <w:pPr>
        <w:ind w:left="720" w:hanging="360"/>
      </w:pPr>
      <w:rPr>
        <w:rFonts w:ascii="Symbol" w:hAnsi="Symbol" w:hint="default"/>
      </w:rPr>
    </w:lvl>
    <w:lvl w:ilvl="1" w:tplc="5C12A2B8">
      <w:start w:val="1"/>
      <w:numFmt w:val="bullet"/>
      <w:lvlText w:val="o"/>
      <w:lvlJc w:val="left"/>
      <w:pPr>
        <w:ind w:left="2520" w:hanging="360"/>
      </w:pPr>
      <w:rPr>
        <w:rFonts w:ascii="Courier New" w:hAnsi="Courier New" w:hint="default"/>
      </w:rPr>
    </w:lvl>
    <w:lvl w:ilvl="2" w:tplc="E22655D2">
      <w:start w:val="1"/>
      <w:numFmt w:val="bullet"/>
      <w:lvlText w:val=""/>
      <w:lvlJc w:val="left"/>
      <w:pPr>
        <w:ind w:left="3240" w:hanging="360"/>
      </w:pPr>
      <w:rPr>
        <w:rFonts w:ascii="Wingdings" w:hAnsi="Wingdings" w:hint="default"/>
      </w:rPr>
    </w:lvl>
    <w:lvl w:ilvl="3" w:tplc="B96E33E8">
      <w:start w:val="1"/>
      <w:numFmt w:val="bullet"/>
      <w:lvlText w:val=""/>
      <w:lvlJc w:val="left"/>
      <w:pPr>
        <w:ind w:left="3960" w:hanging="360"/>
      </w:pPr>
      <w:rPr>
        <w:rFonts w:ascii="Symbol" w:hAnsi="Symbol" w:hint="default"/>
      </w:rPr>
    </w:lvl>
    <w:lvl w:ilvl="4" w:tplc="D23013BE">
      <w:start w:val="1"/>
      <w:numFmt w:val="bullet"/>
      <w:lvlText w:val="o"/>
      <w:lvlJc w:val="left"/>
      <w:pPr>
        <w:ind w:left="4680" w:hanging="360"/>
      </w:pPr>
      <w:rPr>
        <w:rFonts w:ascii="Courier New" w:hAnsi="Courier New" w:hint="default"/>
      </w:rPr>
    </w:lvl>
    <w:lvl w:ilvl="5" w:tplc="DDC8E072">
      <w:start w:val="1"/>
      <w:numFmt w:val="bullet"/>
      <w:lvlText w:val=""/>
      <w:lvlJc w:val="left"/>
      <w:pPr>
        <w:ind w:left="5400" w:hanging="360"/>
      </w:pPr>
      <w:rPr>
        <w:rFonts w:ascii="Wingdings" w:hAnsi="Wingdings" w:hint="default"/>
      </w:rPr>
    </w:lvl>
    <w:lvl w:ilvl="6" w:tplc="2C4EF5E0">
      <w:start w:val="1"/>
      <w:numFmt w:val="bullet"/>
      <w:lvlText w:val=""/>
      <w:lvlJc w:val="left"/>
      <w:pPr>
        <w:ind w:left="6120" w:hanging="360"/>
      </w:pPr>
      <w:rPr>
        <w:rFonts w:ascii="Symbol" w:hAnsi="Symbol" w:hint="default"/>
      </w:rPr>
    </w:lvl>
    <w:lvl w:ilvl="7" w:tplc="202A63A2">
      <w:start w:val="1"/>
      <w:numFmt w:val="bullet"/>
      <w:lvlText w:val="o"/>
      <w:lvlJc w:val="left"/>
      <w:pPr>
        <w:ind w:left="6840" w:hanging="360"/>
      </w:pPr>
      <w:rPr>
        <w:rFonts w:ascii="Courier New" w:hAnsi="Courier New" w:hint="default"/>
      </w:rPr>
    </w:lvl>
    <w:lvl w:ilvl="8" w:tplc="A7D298E4">
      <w:start w:val="1"/>
      <w:numFmt w:val="bullet"/>
      <w:lvlText w:val=""/>
      <w:lvlJc w:val="left"/>
      <w:pPr>
        <w:ind w:left="7560" w:hanging="360"/>
      </w:pPr>
      <w:rPr>
        <w:rFonts w:ascii="Wingdings" w:hAnsi="Wingdings" w:hint="default"/>
      </w:rPr>
    </w:lvl>
  </w:abstractNum>
  <w:abstractNum w:abstractNumId="34" w15:restartNumberingAfterBreak="0">
    <w:nsid w:val="65A41293"/>
    <w:multiLevelType w:val="hybridMultilevel"/>
    <w:tmpl w:val="6AAA5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3E3B0E"/>
    <w:multiLevelType w:val="hybridMultilevel"/>
    <w:tmpl w:val="FFFFFFFF"/>
    <w:lvl w:ilvl="0" w:tplc="5E04420C">
      <w:start w:val="1"/>
      <w:numFmt w:val="bullet"/>
      <w:lvlText w:val=""/>
      <w:lvlJc w:val="left"/>
      <w:pPr>
        <w:ind w:left="720" w:hanging="360"/>
      </w:pPr>
      <w:rPr>
        <w:rFonts w:ascii="Symbol" w:hAnsi="Symbol" w:hint="default"/>
      </w:rPr>
    </w:lvl>
    <w:lvl w:ilvl="1" w:tplc="1C74D182">
      <w:start w:val="1"/>
      <w:numFmt w:val="bullet"/>
      <w:lvlText w:val="o"/>
      <w:lvlJc w:val="left"/>
      <w:pPr>
        <w:ind w:left="2520" w:hanging="360"/>
      </w:pPr>
      <w:rPr>
        <w:rFonts w:ascii="Courier New" w:hAnsi="Courier New" w:hint="default"/>
      </w:rPr>
    </w:lvl>
    <w:lvl w:ilvl="2" w:tplc="10864546">
      <w:start w:val="1"/>
      <w:numFmt w:val="bullet"/>
      <w:lvlText w:val=""/>
      <w:lvlJc w:val="left"/>
      <w:pPr>
        <w:ind w:left="3240" w:hanging="360"/>
      </w:pPr>
      <w:rPr>
        <w:rFonts w:ascii="Wingdings" w:hAnsi="Wingdings" w:hint="default"/>
      </w:rPr>
    </w:lvl>
    <w:lvl w:ilvl="3" w:tplc="F708AD30">
      <w:start w:val="1"/>
      <w:numFmt w:val="bullet"/>
      <w:lvlText w:val=""/>
      <w:lvlJc w:val="left"/>
      <w:pPr>
        <w:ind w:left="3960" w:hanging="360"/>
      </w:pPr>
      <w:rPr>
        <w:rFonts w:ascii="Symbol" w:hAnsi="Symbol" w:hint="default"/>
      </w:rPr>
    </w:lvl>
    <w:lvl w:ilvl="4" w:tplc="A5A8BAAC">
      <w:start w:val="1"/>
      <w:numFmt w:val="bullet"/>
      <w:lvlText w:val="o"/>
      <w:lvlJc w:val="left"/>
      <w:pPr>
        <w:ind w:left="4680" w:hanging="360"/>
      </w:pPr>
      <w:rPr>
        <w:rFonts w:ascii="Courier New" w:hAnsi="Courier New" w:hint="default"/>
      </w:rPr>
    </w:lvl>
    <w:lvl w:ilvl="5" w:tplc="DB34E284">
      <w:start w:val="1"/>
      <w:numFmt w:val="bullet"/>
      <w:lvlText w:val=""/>
      <w:lvlJc w:val="left"/>
      <w:pPr>
        <w:ind w:left="5400" w:hanging="360"/>
      </w:pPr>
      <w:rPr>
        <w:rFonts w:ascii="Wingdings" w:hAnsi="Wingdings" w:hint="default"/>
      </w:rPr>
    </w:lvl>
    <w:lvl w:ilvl="6" w:tplc="5EA8D2E6">
      <w:start w:val="1"/>
      <w:numFmt w:val="bullet"/>
      <w:lvlText w:val=""/>
      <w:lvlJc w:val="left"/>
      <w:pPr>
        <w:ind w:left="6120" w:hanging="360"/>
      </w:pPr>
      <w:rPr>
        <w:rFonts w:ascii="Symbol" w:hAnsi="Symbol" w:hint="default"/>
      </w:rPr>
    </w:lvl>
    <w:lvl w:ilvl="7" w:tplc="75024C56">
      <w:start w:val="1"/>
      <w:numFmt w:val="bullet"/>
      <w:lvlText w:val="o"/>
      <w:lvlJc w:val="left"/>
      <w:pPr>
        <w:ind w:left="6840" w:hanging="360"/>
      </w:pPr>
      <w:rPr>
        <w:rFonts w:ascii="Courier New" w:hAnsi="Courier New" w:hint="default"/>
      </w:rPr>
    </w:lvl>
    <w:lvl w:ilvl="8" w:tplc="02F84C60">
      <w:start w:val="1"/>
      <w:numFmt w:val="bullet"/>
      <w:lvlText w:val=""/>
      <w:lvlJc w:val="left"/>
      <w:pPr>
        <w:ind w:left="7560" w:hanging="360"/>
      </w:pPr>
      <w:rPr>
        <w:rFonts w:ascii="Wingdings" w:hAnsi="Wingdings" w:hint="default"/>
      </w:rPr>
    </w:lvl>
  </w:abstractNum>
  <w:abstractNum w:abstractNumId="36" w15:restartNumberingAfterBreak="0">
    <w:nsid w:val="6CFDEA18"/>
    <w:multiLevelType w:val="hybridMultilevel"/>
    <w:tmpl w:val="ACF47D8A"/>
    <w:lvl w:ilvl="0" w:tplc="9F68DF52">
      <w:start w:val="1"/>
      <w:numFmt w:val="decimal"/>
      <w:lvlText w:val="%1."/>
      <w:lvlJc w:val="left"/>
      <w:pPr>
        <w:ind w:left="1800" w:hanging="360"/>
      </w:pPr>
    </w:lvl>
    <w:lvl w:ilvl="1" w:tplc="D242A5A4">
      <w:start w:val="1"/>
      <w:numFmt w:val="lowerLetter"/>
      <w:lvlText w:val="%2."/>
      <w:lvlJc w:val="left"/>
      <w:pPr>
        <w:ind w:left="2520" w:hanging="360"/>
      </w:pPr>
    </w:lvl>
    <w:lvl w:ilvl="2" w:tplc="F45AB7AA">
      <w:start w:val="1"/>
      <w:numFmt w:val="lowerRoman"/>
      <w:lvlText w:val="%3."/>
      <w:lvlJc w:val="right"/>
      <w:pPr>
        <w:ind w:left="3240" w:hanging="180"/>
      </w:pPr>
    </w:lvl>
    <w:lvl w:ilvl="3" w:tplc="8B9EB4A0">
      <w:start w:val="1"/>
      <w:numFmt w:val="decimal"/>
      <w:lvlText w:val="%4."/>
      <w:lvlJc w:val="left"/>
      <w:pPr>
        <w:ind w:left="3960" w:hanging="360"/>
      </w:pPr>
    </w:lvl>
    <w:lvl w:ilvl="4" w:tplc="E5CC6B86">
      <w:start w:val="1"/>
      <w:numFmt w:val="lowerLetter"/>
      <w:lvlText w:val="%5."/>
      <w:lvlJc w:val="left"/>
      <w:pPr>
        <w:ind w:left="4680" w:hanging="360"/>
      </w:pPr>
    </w:lvl>
    <w:lvl w:ilvl="5" w:tplc="4A52C13C">
      <w:start w:val="1"/>
      <w:numFmt w:val="lowerRoman"/>
      <w:lvlText w:val="%6."/>
      <w:lvlJc w:val="right"/>
      <w:pPr>
        <w:ind w:left="5400" w:hanging="180"/>
      </w:pPr>
    </w:lvl>
    <w:lvl w:ilvl="6" w:tplc="D31EBCC8">
      <w:start w:val="1"/>
      <w:numFmt w:val="decimal"/>
      <w:lvlText w:val="%7."/>
      <w:lvlJc w:val="left"/>
      <w:pPr>
        <w:ind w:left="6120" w:hanging="360"/>
      </w:pPr>
    </w:lvl>
    <w:lvl w:ilvl="7" w:tplc="DE2830B2">
      <w:start w:val="1"/>
      <w:numFmt w:val="lowerLetter"/>
      <w:lvlText w:val="%8."/>
      <w:lvlJc w:val="left"/>
      <w:pPr>
        <w:ind w:left="6840" w:hanging="360"/>
      </w:pPr>
    </w:lvl>
    <w:lvl w:ilvl="8" w:tplc="6CBA7EEE">
      <w:start w:val="1"/>
      <w:numFmt w:val="lowerRoman"/>
      <w:lvlText w:val="%9."/>
      <w:lvlJc w:val="right"/>
      <w:pPr>
        <w:ind w:left="7560" w:hanging="180"/>
      </w:pPr>
    </w:lvl>
  </w:abstractNum>
  <w:abstractNum w:abstractNumId="37" w15:restartNumberingAfterBreak="0">
    <w:nsid w:val="6E20BDB2"/>
    <w:multiLevelType w:val="hybridMultilevel"/>
    <w:tmpl w:val="504269CA"/>
    <w:lvl w:ilvl="0" w:tplc="F5C8B256">
      <w:start w:val="1"/>
      <w:numFmt w:val="bullet"/>
      <w:lvlText w:val=""/>
      <w:lvlJc w:val="left"/>
      <w:pPr>
        <w:ind w:left="1800" w:hanging="360"/>
      </w:pPr>
      <w:rPr>
        <w:rFonts w:ascii="Symbol" w:hAnsi="Symbol" w:hint="default"/>
      </w:rPr>
    </w:lvl>
    <w:lvl w:ilvl="1" w:tplc="2D7C32B4">
      <w:start w:val="1"/>
      <w:numFmt w:val="bullet"/>
      <w:lvlText w:val="o"/>
      <w:lvlJc w:val="left"/>
      <w:pPr>
        <w:ind w:left="2520" w:hanging="360"/>
      </w:pPr>
      <w:rPr>
        <w:rFonts w:ascii="Courier New" w:hAnsi="Courier New" w:hint="default"/>
      </w:rPr>
    </w:lvl>
    <w:lvl w:ilvl="2" w:tplc="8C5AF3A0">
      <w:start w:val="1"/>
      <w:numFmt w:val="bullet"/>
      <w:lvlText w:val=""/>
      <w:lvlJc w:val="left"/>
      <w:pPr>
        <w:ind w:left="3240" w:hanging="360"/>
      </w:pPr>
      <w:rPr>
        <w:rFonts w:ascii="Wingdings" w:hAnsi="Wingdings" w:hint="default"/>
      </w:rPr>
    </w:lvl>
    <w:lvl w:ilvl="3" w:tplc="F320A902">
      <w:start w:val="1"/>
      <w:numFmt w:val="bullet"/>
      <w:lvlText w:val=""/>
      <w:lvlJc w:val="left"/>
      <w:pPr>
        <w:ind w:left="3960" w:hanging="360"/>
      </w:pPr>
      <w:rPr>
        <w:rFonts w:ascii="Symbol" w:hAnsi="Symbol" w:hint="default"/>
      </w:rPr>
    </w:lvl>
    <w:lvl w:ilvl="4" w:tplc="3F16C3C0">
      <w:start w:val="1"/>
      <w:numFmt w:val="bullet"/>
      <w:lvlText w:val="o"/>
      <w:lvlJc w:val="left"/>
      <w:pPr>
        <w:ind w:left="4680" w:hanging="360"/>
      </w:pPr>
      <w:rPr>
        <w:rFonts w:ascii="Courier New" w:hAnsi="Courier New" w:hint="default"/>
      </w:rPr>
    </w:lvl>
    <w:lvl w:ilvl="5" w:tplc="269C86DC">
      <w:start w:val="1"/>
      <w:numFmt w:val="bullet"/>
      <w:lvlText w:val=""/>
      <w:lvlJc w:val="left"/>
      <w:pPr>
        <w:ind w:left="5400" w:hanging="360"/>
      </w:pPr>
      <w:rPr>
        <w:rFonts w:ascii="Wingdings" w:hAnsi="Wingdings" w:hint="default"/>
      </w:rPr>
    </w:lvl>
    <w:lvl w:ilvl="6" w:tplc="4B464FF0">
      <w:start w:val="1"/>
      <w:numFmt w:val="bullet"/>
      <w:lvlText w:val=""/>
      <w:lvlJc w:val="left"/>
      <w:pPr>
        <w:ind w:left="6120" w:hanging="360"/>
      </w:pPr>
      <w:rPr>
        <w:rFonts w:ascii="Symbol" w:hAnsi="Symbol" w:hint="default"/>
      </w:rPr>
    </w:lvl>
    <w:lvl w:ilvl="7" w:tplc="33C6BE2A">
      <w:start w:val="1"/>
      <w:numFmt w:val="bullet"/>
      <w:lvlText w:val="o"/>
      <w:lvlJc w:val="left"/>
      <w:pPr>
        <w:ind w:left="6840" w:hanging="360"/>
      </w:pPr>
      <w:rPr>
        <w:rFonts w:ascii="Courier New" w:hAnsi="Courier New" w:hint="default"/>
      </w:rPr>
    </w:lvl>
    <w:lvl w:ilvl="8" w:tplc="E4507860">
      <w:start w:val="1"/>
      <w:numFmt w:val="bullet"/>
      <w:lvlText w:val=""/>
      <w:lvlJc w:val="left"/>
      <w:pPr>
        <w:ind w:left="7560" w:hanging="360"/>
      </w:pPr>
      <w:rPr>
        <w:rFonts w:ascii="Wingdings" w:hAnsi="Wingdings" w:hint="default"/>
      </w:rPr>
    </w:lvl>
  </w:abstractNum>
  <w:abstractNum w:abstractNumId="38" w15:restartNumberingAfterBreak="0">
    <w:nsid w:val="707AA1BE"/>
    <w:multiLevelType w:val="hybridMultilevel"/>
    <w:tmpl w:val="2E20CCFC"/>
    <w:lvl w:ilvl="0" w:tplc="7FAA0FD4">
      <w:start w:val="1"/>
      <w:numFmt w:val="bullet"/>
      <w:lvlText w:val="-"/>
      <w:lvlJc w:val="left"/>
      <w:pPr>
        <w:ind w:left="1800" w:hanging="360"/>
      </w:pPr>
      <w:rPr>
        <w:rFonts w:ascii="Aptos" w:hAnsi="Aptos" w:hint="default"/>
      </w:rPr>
    </w:lvl>
    <w:lvl w:ilvl="1" w:tplc="768C35C2">
      <w:start w:val="1"/>
      <w:numFmt w:val="bullet"/>
      <w:lvlText w:val="o"/>
      <w:lvlJc w:val="left"/>
      <w:pPr>
        <w:ind w:left="2520" w:hanging="360"/>
      </w:pPr>
      <w:rPr>
        <w:rFonts w:ascii="Courier New" w:hAnsi="Courier New" w:hint="default"/>
      </w:rPr>
    </w:lvl>
    <w:lvl w:ilvl="2" w:tplc="C4580D00">
      <w:start w:val="1"/>
      <w:numFmt w:val="bullet"/>
      <w:lvlText w:val=""/>
      <w:lvlJc w:val="left"/>
      <w:pPr>
        <w:ind w:left="3240" w:hanging="360"/>
      </w:pPr>
      <w:rPr>
        <w:rFonts w:ascii="Wingdings" w:hAnsi="Wingdings" w:hint="default"/>
      </w:rPr>
    </w:lvl>
    <w:lvl w:ilvl="3" w:tplc="FFA4D60E">
      <w:start w:val="1"/>
      <w:numFmt w:val="bullet"/>
      <w:lvlText w:val=""/>
      <w:lvlJc w:val="left"/>
      <w:pPr>
        <w:ind w:left="3960" w:hanging="360"/>
      </w:pPr>
      <w:rPr>
        <w:rFonts w:ascii="Symbol" w:hAnsi="Symbol" w:hint="default"/>
      </w:rPr>
    </w:lvl>
    <w:lvl w:ilvl="4" w:tplc="681C974C">
      <w:start w:val="1"/>
      <w:numFmt w:val="bullet"/>
      <w:lvlText w:val="o"/>
      <w:lvlJc w:val="left"/>
      <w:pPr>
        <w:ind w:left="4680" w:hanging="360"/>
      </w:pPr>
      <w:rPr>
        <w:rFonts w:ascii="Courier New" w:hAnsi="Courier New" w:hint="default"/>
      </w:rPr>
    </w:lvl>
    <w:lvl w:ilvl="5" w:tplc="A7804AAC">
      <w:start w:val="1"/>
      <w:numFmt w:val="bullet"/>
      <w:lvlText w:val=""/>
      <w:lvlJc w:val="left"/>
      <w:pPr>
        <w:ind w:left="5400" w:hanging="360"/>
      </w:pPr>
      <w:rPr>
        <w:rFonts w:ascii="Wingdings" w:hAnsi="Wingdings" w:hint="default"/>
      </w:rPr>
    </w:lvl>
    <w:lvl w:ilvl="6" w:tplc="3BACB9B2">
      <w:start w:val="1"/>
      <w:numFmt w:val="bullet"/>
      <w:lvlText w:val=""/>
      <w:lvlJc w:val="left"/>
      <w:pPr>
        <w:ind w:left="6120" w:hanging="360"/>
      </w:pPr>
      <w:rPr>
        <w:rFonts w:ascii="Symbol" w:hAnsi="Symbol" w:hint="default"/>
      </w:rPr>
    </w:lvl>
    <w:lvl w:ilvl="7" w:tplc="6436E624">
      <w:start w:val="1"/>
      <w:numFmt w:val="bullet"/>
      <w:lvlText w:val="o"/>
      <w:lvlJc w:val="left"/>
      <w:pPr>
        <w:ind w:left="6840" w:hanging="360"/>
      </w:pPr>
      <w:rPr>
        <w:rFonts w:ascii="Courier New" w:hAnsi="Courier New" w:hint="default"/>
      </w:rPr>
    </w:lvl>
    <w:lvl w:ilvl="8" w:tplc="8F8C8728">
      <w:start w:val="1"/>
      <w:numFmt w:val="bullet"/>
      <w:lvlText w:val=""/>
      <w:lvlJc w:val="left"/>
      <w:pPr>
        <w:ind w:left="7560" w:hanging="360"/>
      </w:pPr>
      <w:rPr>
        <w:rFonts w:ascii="Wingdings" w:hAnsi="Wingdings" w:hint="default"/>
      </w:rPr>
    </w:lvl>
  </w:abstractNum>
  <w:abstractNum w:abstractNumId="39" w15:restartNumberingAfterBreak="0">
    <w:nsid w:val="79CA1746"/>
    <w:multiLevelType w:val="hybridMultilevel"/>
    <w:tmpl w:val="25D4B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D742E0"/>
    <w:multiLevelType w:val="hybridMultilevel"/>
    <w:tmpl w:val="B57E4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F52778"/>
    <w:multiLevelType w:val="hybridMultilevel"/>
    <w:tmpl w:val="19ECEC94"/>
    <w:lvl w:ilvl="0" w:tplc="D5B897B2">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4444013">
    <w:abstractNumId w:val="4"/>
  </w:num>
  <w:num w:numId="2" w16cid:durableId="2015642740">
    <w:abstractNumId w:val="25"/>
  </w:num>
  <w:num w:numId="3" w16cid:durableId="1910995657">
    <w:abstractNumId w:val="8"/>
  </w:num>
  <w:num w:numId="4" w16cid:durableId="242490744">
    <w:abstractNumId w:val="37"/>
  </w:num>
  <w:num w:numId="5" w16cid:durableId="1549955661">
    <w:abstractNumId w:val="1"/>
  </w:num>
  <w:num w:numId="6" w16cid:durableId="2131434357">
    <w:abstractNumId w:val="36"/>
  </w:num>
  <w:num w:numId="7" w16cid:durableId="79134320">
    <w:abstractNumId w:val="38"/>
  </w:num>
  <w:num w:numId="8" w16cid:durableId="1161583944">
    <w:abstractNumId w:val="24"/>
  </w:num>
  <w:num w:numId="9" w16cid:durableId="1828476207">
    <w:abstractNumId w:val="21"/>
  </w:num>
  <w:num w:numId="10" w16cid:durableId="22486049">
    <w:abstractNumId w:val="11"/>
  </w:num>
  <w:num w:numId="11" w16cid:durableId="1785077986">
    <w:abstractNumId w:val="34"/>
  </w:num>
  <w:num w:numId="12" w16cid:durableId="10884230">
    <w:abstractNumId w:val="39"/>
  </w:num>
  <w:num w:numId="13" w16cid:durableId="341708745">
    <w:abstractNumId w:val="7"/>
  </w:num>
  <w:num w:numId="14" w16cid:durableId="1935898978">
    <w:abstractNumId w:val="19"/>
  </w:num>
  <w:num w:numId="15" w16cid:durableId="1759476096">
    <w:abstractNumId w:val="29"/>
  </w:num>
  <w:num w:numId="16" w16cid:durableId="739979807">
    <w:abstractNumId w:val="13"/>
  </w:num>
  <w:num w:numId="17" w16cid:durableId="2120682711">
    <w:abstractNumId w:val="40"/>
  </w:num>
  <w:num w:numId="18" w16cid:durableId="1098864019">
    <w:abstractNumId w:val="32"/>
  </w:num>
  <w:num w:numId="19" w16cid:durableId="1607927717">
    <w:abstractNumId w:val="41"/>
  </w:num>
  <w:num w:numId="20" w16cid:durableId="1306088663">
    <w:abstractNumId w:val="9"/>
  </w:num>
  <w:num w:numId="21" w16cid:durableId="1395734348">
    <w:abstractNumId w:val="2"/>
  </w:num>
  <w:num w:numId="22" w16cid:durableId="747310479">
    <w:abstractNumId w:val="10"/>
  </w:num>
  <w:num w:numId="23" w16cid:durableId="1592281081">
    <w:abstractNumId w:val="5"/>
  </w:num>
  <w:num w:numId="24" w16cid:durableId="1572889478">
    <w:abstractNumId w:val="18"/>
  </w:num>
  <w:num w:numId="25" w16cid:durableId="367611498">
    <w:abstractNumId w:val="27"/>
  </w:num>
  <w:num w:numId="26" w16cid:durableId="607085901">
    <w:abstractNumId w:val="14"/>
  </w:num>
  <w:num w:numId="27" w16cid:durableId="1128233613">
    <w:abstractNumId w:val="23"/>
  </w:num>
  <w:num w:numId="28" w16cid:durableId="1047146824">
    <w:abstractNumId w:val="12"/>
  </w:num>
  <w:num w:numId="29" w16cid:durableId="1875654868">
    <w:abstractNumId w:val="28"/>
  </w:num>
  <w:num w:numId="30" w16cid:durableId="526211318">
    <w:abstractNumId w:val="31"/>
  </w:num>
  <w:num w:numId="31" w16cid:durableId="1210267448">
    <w:abstractNumId w:val="20"/>
  </w:num>
  <w:num w:numId="32" w16cid:durableId="1035732200">
    <w:abstractNumId w:val="26"/>
  </w:num>
  <w:num w:numId="33" w16cid:durableId="735670729">
    <w:abstractNumId w:val="0"/>
  </w:num>
  <w:num w:numId="34" w16cid:durableId="253367395">
    <w:abstractNumId w:val="22"/>
  </w:num>
  <w:num w:numId="35" w16cid:durableId="960116486">
    <w:abstractNumId w:val="6"/>
  </w:num>
  <w:num w:numId="36" w16cid:durableId="1793396962">
    <w:abstractNumId w:val="17"/>
  </w:num>
  <w:num w:numId="37" w16cid:durableId="1007825936">
    <w:abstractNumId w:val="33"/>
  </w:num>
  <w:num w:numId="38" w16cid:durableId="1525627870">
    <w:abstractNumId w:val="35"/>
  </w:num>
  <w:num w:numId="39" w16cid:durableId="629016300">
    <w:abstractNumId w:val="3"/>
  </w:num>
  <w:num w:numId="40" w16cid:durableId="767698946">
    <w:abstractNumId w:val="30"/>
  </w:num>
  <w:num w:numId="41" w16cid:durableId="312294460">
    <w:abstractNumId w:val="15"/>
  </w:num>
  <w:num w:numId="42" w16cid:durableId="9598008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B8A"/>
    <w:rsid w:val="0000008B"/>
    <w:rsid w:val="000000F2"/>
    <w:rsid w:val="000007FB"/>
    <w:rsid w:val="0000094B"/>
    <w:rsid w:val="00000F96"/>
    <w:rsid w:val="000017CC"/>
    <w:rsid w:val="000019CD"/>
    <w:rsid w:val="00001B69"/>
    <w:rsid w:val="00003792"/>
    <w:rsid w:val="00004CC8"/>
    <w:rsid w:val="00004FCC"/>
    <w:rsid w:val="00005D49"/>
    <w:rsid w:val="0000677E"/>
    <w:rsid w:val="0000790C"/>
    <w:rsid w:val="00007E4F"/>
    <w:rsid w:val="00010927"/>
    <w:rsid w:val="00011E7E"/>
    <w:rsid w:val="0001267C"/>
    <w:rsid w:val="00014BC1"/>
    <w:rsid w:val="00015322"/>
    <w:rsid w:val="000162E4"/>
    <w:rsid w:val="00016701"/>
    <w:rsid w:val="00016C23"/>
    <w:rsid w:val="00017620"/>
    <w:rsid w:val="00017B9D"/>
    <w:rsid w:val="000200A8"/>
    <w:rsid w:val="00020BB3"/>
    <w:rsid w:val="00021280"/>
    <w:rsid w:val="00021438"/>
    <w:rsid w:val="00022776"/>
    <w:rsid w:val="000229D5"/>
    <w:rsid w:val="000249D8"/>
    <w:rsid w:val="0002512A"/>
    <w:rsid w:val="0002682B"/>
    <w:rsid w:val="00026980"/>
    <w:rsid w:val="00026DAF"/>
    <w:rsid w:val="000271E8"/>
    <w:rsid w:val="000273EE"/>
    <w:rsid w:val="00027B90"/>
    <w:rsid w:val="00031945"/>
    <w:rsid w:val="00031954"/>
    <w:rsid w:val="00031BB7"/>
    <w:rsid w:val="000323C3"/>
    <w:rsid w:val="000334ED"/>
    <w:rsid w:val="000339A9"/>
    <w:rsid w:val="00034069"/>
    <w:rsid w:val="00034468"/>
    <w:rsid w:val="00034E07"/>
    <w:rsid w:val="00035A09"/>
    <w:rsid w:val="00035A98"/>
    <w:rsid w:val="00035C6C"/>
    <w:rsid w:val="00036554"/>
    <w:rsid w:val="00037E17"/>
    <w:rsid w:val="00040CF1"/>
    <w:rsid w:val="00042558"/>
    <w:rsid w:val="00043AFB"/>
    <w:rsid w:val="0004434D"/>
    <w:rsid w:val="00044C12"/>
    <w:rsid w:val="00046FAE"/>
    <w:rsid w:val="0004707F"/>
    <w:rsid w:val="00047BFF"/>
    <w:rsid w:val="000500EE"/>
    <w:rsid w:val="00051025"/>
    <w:rsid w:val="000513AB"/>
    <w:rsid w:val="00051815"/>
    <w:rsid w:val="00054C1D"/>
    <w:rsid w:val="000552FB"/>
    <w:rsid w:val="00055615"/>
    <w:rsid w:val="00055C80"/>
    <w:rsid w:val="00057D3E"/>
    <w:rsid w:val="000625FC"/>
    <w:rsid w:val="00062C42"/>
    <w:rsid w:val="000635F7"/>
    <w:rsid w:val="00063751"/>
    <w:rsid w:val="000644A1"/>
    <w:rsid w:val="00064E40"/>
    <w:rsid w:val="00065307"/>
    <w:rsid w:val="00065A5F"/>
    <w:rsid w:val="00066221"/>
    <w:rsid w:val="000675E9"/>
    <w:rsid w:val="00067E62"/>
    <w:rsid w:val="00071B99"/>
    <w:rsid w:val="000729D9"/>
    <w:rsid w:val="00072B57"/>
    <w:rsid w:val="00074421"/>
    <w:rsid w:val="00074C82"/>
    <w:rsid w:val="0007635B"/>
    <w:rsid w:val="000771C9"/>
    <w:rsid w:val="000807F9"/>
    <w:rsid w:val="00085F7D"/>
    <w:rsid w:val="00086C9A"/>
    <w:rsid w:val="00087941"/>
    <w:rsid w:val="00087A6A"/>
    <w:rsid w:val="00087F5A"/>
    <w:rsid w:val="0009004D"/>
    <w:rsid w:val="00090564"/>
    <w:rsid w:val="0009076F"/>
    <w:rsid w:val="00090DEE"/>
    <w:rsid w:val="00091090"/>
    <w:rsid w:val="00091CAA"/>
    <w:rsid w:val="00093FF6"/>
    <w:rsid w:val="00094A74"/>
    <w:rsid w:val="00094ED4"/>
    <w:rsid w:val="00095001"/>
    <w:rsid w:val="00095288"/>
    <w:rsid w:val="000953FB"/>
    <w:rsid w:val="000969D5"/>
    <w:rsid w:val="000976F2"/>
    <w:rsid w:val="000977FC"/>
    <w:rsid w:val="00097B22"/>
    <w:rsid w:val="00097E3E"/>
    <w:rsid w:val="000A019F"/>
    <w:rsid w:val="000A227C"/>
    <w:rsid w:val="000A2D88"/>
    <w:rsid w:val="000A32B8"/>
    <w:rsid w:val="000A4F76"/>
    <w:rsid w:val="000A65B9"/>
    <w:rsid w:val="000A7712"/>
    <w:rsid w:val="000A7D1E"/>
    <w:rsid w:val="000A7EB7"/>
    <w:rsid w:val="000B1AFA"/>
    <w:rsid w:val="000B1D73"/>
    <w:rsid w:val="000B59D1"/>
    <w:rsid w:val="000B6628"/>
    <w:rsid w:val="000B6660"/>
    <w:rsid w:val="000B6920"/>
    <w:rsid w:val="000B71E4"/>
    <w:rsid w:val="000B7A78"/>
    <w:rsid w:val="000C0352"/>
    <w:rsid w:val="000C0DE0"/>
    <w:rsid w:val="000C10AD"/>
    <w:rsid w:val="000C20C3"/>
    <w:rsid w:val="000C2977"/>
    <w:rsid w:val="000C3F00"/>
    <w:rsid w:val="000C450F"/>
    <w:rsid w:val="000C488E"/>
    <w:rsid w:val="000C4CE7"/>
    <w:rsid w:val="000C6D08"/>
    <w:rsid w:val="000CEAB8"/>
    <w:rsid w:val="000D20C9"/>
    <w:rsid w:val="000D22F9"/>
    <w:rsid w:val="000D2902"/>
    <w:rsid w:val="000D32FC"/>
    <w:rsid w:val="000D466D"/>
    <w:rsid w:val="000D6AD0"/>
    <w:rsid w:val="000D783F"/>
    <w:rsid w:val="000E0A77"/>
    <w:rsid w:val="000E0F0B"/>
    <w:rsid w:val="000E1546"/>
    <w:rsid w:val="000E1923"/>
    <w:rsid w:val="000E2423"/>
    <w:rsid w:val="000E3173"/>
    <w:rsid w:val="000E3997"/>
    <w:rsid w:val="000E411C"/>
    <w:rsid w:val="000E4276"/>
    <w:rsid w:val="000E42E7"/>
    <w:rsid w:val="000E4A7D"/>
    <w:rsid w:val="000E4E3B"/>
    <w:rsid w:val="000E632E"/>
    <w:rsid w:val="000E699D"/>
    <w:rsid w:val="000E6A93"/>
    <w:rsid w:val="000E6DF6"/>
    <w:rsid w:val="000F0903"/>
    <w:rsid w:val="000F0CFD"/>
    <w:rsid w:val="000F197E"/>
    <w:rsid w:val="000F2F97"/>
    <w:rsid w:val="000F3713"/>
    <w:rsid w:val="000F3916"/>
    <w:rsid w:val="000F46F9"/>
    <w:rsid w:val="000F485A"/>
    <w:rsid w:val="000F64A0"/>
    <w:rsid w:val="000F6CB6"/>
    <w:rsid w:val="000F7C17"/>
    <w:rsid w:val="001002F3"/>
    <w:rsid w:val="001014CF"/>
    <w:rsid w:val="00101703"/>
    <w:rsid w:val="00102490"/>
    <w:rsid w:val="00103904"/>
    <w:rsid w:val="00103E47"/>
    <w:rsid w:val="00103F2E"/>
    <w:rsid w:val="001041F3"/>
    <w:rsid w:val="00104CD3"/>
    <w:rsid w:val="00106CEA"/>
    <w:rsid w:val="00107E32"/>
    <w:rsid w:val="00113694"/>
    <w:rsid w:val="0011440D"/>
    <w:rsid w:val="0011449F"/>
    <w:rsid w:val="0011520F"/>
    <w:rsid w:val="00117CAF"/>
    <w:rsid w:val="00117CCC"/>
    <w:rsid w:val="00117F3F"/>
    <w:rsid w:val="00120F65"/>
    <w:rsid w:val="0012143F"/>
    <w:rsid w:val="00121BCA"/>
    <w:rsid w:val="00122890"/>
    <w:rsid w:val="001229AC"/>
    <w:rsid w:val="00123C98"/>
    <w:rsid w:val="0012449E"/>
    <w:rsid w:val="00124572"/>
    <w:rsid w:val="001250AD"/>
    <w:rsid w:val="001250DD"/>
    <w:rsid w:val="0012524D"/>
    <w:rsid w:val="0012582E"/>
    <w:rsid w:val="001262B3"/>
    <w:rsid w:val="001266C5"/>
    <w:rsid w:val="0012A25A"/>
    <w:rsid w:val="00132140"/>
    <w:rsid w:val="00134D48"/>
    <w:rsid w:val="00135FFF"/>
    <w:rsid w:val="001367AF"/>
    <w:rsid w:val="00136D6C"/>
    <w:rsid w:val="00137E3D"/>
    <w:rsid w:val="001423AD"/>
    <w:rsid w:val="001434F1"/>
    <w:rsid w:val="00143891"/>
    <w:rsid w:val="0014440E"/>
    <w:rsid w:val="0014461C"/>
    <w:rsid w:val="00144D9C"/>
    <w:rsid w:val="00145152"/>
    <w:rsid w:val="00145B9F"/>
    <w:rsid w:val="0014623B"/>
    <w:rsid w:val="001472B6"/>
    <w:rsid w:val="001479B4"/>
    <w:rsid w:val="00150685"/>
    <w:rsid w:val="001528E0"/>
    <w:rsid w:val="00153200"/>
    <w:rsid w:val="00153255"/>
    <w:rsid w:val="001534A2"/>
    <w:rsid w:val="0015397C"/>
    <w:rsid w:val="0015553E"/>
    <w:rsid w:val="001556D5"/>
    <w:rsid w:val="0015667A"/>
    <w:rsid w:val="001566F1"/>
    <w:rsid w:val="00156758"/>
    <w:rsid w:val="00156CEA"/>
    <w:rsid w:val="00157453"/>
    <w:rsid w:val="00157625"/>
    <w:rsid w:val="001607FD"/>
    <w:rsid w:val="00160D2B"/>
    <w:rsid w:val="0016197A"/>
    <w:rsid w:val="0016222A"/>
    <w:rsid w:val="001624C5"/>
    <w:rsid w:val="0016374A"/>
    <w:rsid w:val="00165B6B"/>
    <w:rsid w:val="00165F61"/>
    <w:rsid w:val="00166161"/>
    <w:rsid w:val="001665D1"/>
    <w:rsid w:val="001665F7"/>
    <w:rsid w:val="00166858"/>
    <w:rsid w:val="00167E5B"/>
    <w:rsid w:val="00167EB6"/>
    <w:rsid w:val="0017012C"/>
    <w:rsid w:val="001701B4"/>
    <w:rsid w:val="00170230"/>
    <w:rsid w:val="00170DFC"/>
    <w:rsid w:val="0017127A"/>
    <w:rsid w:val="00171315"/>
    <w:rsid w:val="0017218E"/>
    <w:rsid w:val="001724F5"/>
    <w:rsid w:val="001736A6"/>
    <w:rsid w:val="001738C6"/>
    <w:rsid w:val="00173DDC"/>
    <w:rsid w:val="0017739E"/>
    <w:rsid w:val="00177C18"/>
    <w:rsid w:val="00180873"/>
    <w:rsid w:val="00180BA7"/>
    <w:rsid w:val="00180C3E"/>
    <w:rsid w:val="00181FDF"/>
    <w:rsid w:val="0018349D"/>
    <w:rsid w:val="00184128"/>
    <w:rsid w:val="001853CF"/>
    <w:rsid w:val="00186452"/>
    <w:rsid w:val="00186E42"/>
    <w:rsid w:val="00186F64"/>
    <w:rsid w:val="00187630"/>
    <w:rsid w:val="00187B62"/>
    <w:rsid w:val="00191A23"/>
    <w:rsid w:val="00192CDC"/>
    <w:rsid w:val="00194D09"/>
    <w:rsid w:val="00195098"/>
    <w:rsid w:val="001952DB"/>
    <w:rsid w:val="0019531B"/>
    <w:rsid w:val="0019624F"/>
    <w:rsid w:val="00196652"/>
    <w:rsid w:val="00196E8D"/>
    <w:rsid w:val="001A05B4"/>
    <w:rsid w:val="001A107B"/>
    <w:rsid w:val="001A11F6"/>
    <w:rsid w:val="001A13B7"/>
    <w:rsid w:val="001A1622"/>
    <w:rsid w:val="001A221E"/>
    <w:rsid w:val="001A5D93"/>
    <w:rsid w:val="001A6BA0"/>
    <w:rsid w:val="001A6F8F"/>
    <w:rsid w:val="001A783C"/>
    <w:rsid w:val="001A7CC6"/>
    <w:rsid w:val="001B0239"/>
    <w:rsid w:val="001B20A2"/>
    <w:rsid w:val="001B2450"/>
    <w:rsid w:val="001B282C"/>
    <w:rsid w:val="001B50FC"/>
    <w:rsid w:val="001B5497"/>
    <w:rsid w:val="001B6211"/>
    <w:rsid w:val="001B636E"/>
    <w:rsid w:val="001B64A1"/>
    <w:rsid w:val="001B66F9"/>
    <w:rsid w:val="001B67CC"/>
    <w:rsid w:val="001B68AC"/>
    <w:rsid w:val="001B6954"/>
    <w:rsid w:val="001B7F65"/>
    <w:rsid w:val="001BD7BD"/>
    <w:rsid w:val="001C0252"/>
    <w:rsid w:val="001C0FC3"/>
    <w:rsid w:val="001C12E8"/>
    <w:rsid w:val="001C3838"/>
    <w:rsid w:val="001C62CD"/>
    <w:rsid w:val="001C6C70"/>
    <w:rsid w:val="001D12F8"/>
    <w:rsid w:val="001D2B18"/>
    <w:rsid w:val="001D2BC4"/>
    <w:rsid w:val="001D2DCC"/>
    <w:rsid w:val="001D3185"/>
    <w:rsid w:val="001D389A"/>
    <w:rsid w:val="001D3996"/>
    <w:rsid w:val="001D49EF"/>
    <w:rsid w:val="001D4D7F"/>
    <w:rsid w:val="001D4E53"/>
    <w:rsid w:val="001D51A9"/>
    <w:rsid w:val="001D55D8"/>
    <w:rsid w:val="001D5DA8"/>
    <w:rsid w:val="001D685B"/>
    <w:rsid w:val="001E0A17"/>
    <w:rsid w:val="001E1E42"/>
    <w:rsid w:val="001E219C"/>
    <w:rsid w:val="001E3DDE"/>
    <w:rsid w:val="001E3F93"/>
    <w:rsid w:val="001E4997"/>
    <w:rsid w:val="001E5AE2"/>
    <w:rsid w:val="001E6753"/>
    <w:rsid w:val="001E7262"/>
    <w:rsid w:val="001E7BFD"/>
    <w:rsid w:val="001F0827"/>
    <w:rsid w:val="001F09A6"/>
    <w:rsid w:val="001F1753"/>
    <w:rsid w:val="001F221D"/>
    <w:rsid w:val="001F2955"/>
    <w:rsid w:val="001F2E06"/>
    <w:rsid w:val="001F4165"/>
    <w:rsid w:val="001F42EF"/>
    <w:rsid w:val="001F4CF4"/>
    <w:rsid w:val="001F7263"/>
    <w:rsid w:val="001F73E6"/>
    <w:rsid w:val="00200474"/>
    <w:rsid w:val="002065CC"/>
    <w:rsid w:val="00206701"/>
    <w:rsid w:val="00207A00"/>
    <w:rsid w:val="0021045A"/>
    <w:rsid w:val="002106EA"/>
    <w:rsid w:val="00211C7E"/>
    <w:rsid w:val="00211DA8"/>
    <w:rsid w:val="00212DA4"/>
    <w:rsid w:val="0021395A"/>
    <w:rsid w:val="00213B09"/>
    <w:rsid w:val="002151D3"/>
    <w:rsid w:val="0021572F"/>
    <w:rsid w:val="00215BE7"/>
    <w:rsid w:val="002172A0"/>
    <w:rsid w:val="002202B5"/>
    <w:rsid w:val="0022234A"/>
    <w:rsid w:val="002224F7"/>
    <w:rsid w:val="00222524"/>
    <w:rsid w:val="00222DD6"/>
    <w:rsid w:val="00222F19"/>
    <w:rsid w:val="00224B1D"/>
    <w:rsid w:val="00224D86"/>
    <w:rsid w:val="00224F5F"/>
    <w:rsid w:val="002255B9"/>
    <w:rsid w:val="00225743"/>
    <w:rsid w:val="002260A6"/>
    <w:rsid w:val="002262AC"/>
    <w:rsid w:val="00226F4A"/>
    <w:rsid w:val="00231096"/>
    <w:rsid w:val="002315CC"/>
    <w:rsid w:val="00231B30"/>
    <w:rsid w:val="00233B98"/>
    <w:rsid w:val="0023498B"/>
    <w:rsid w:val="002349BD"/>
    <w:rsid w:val="00234B62"/>
    <w:rsid w:val="0023536D"/>
    <w:rsid w:val="00235813"/>
    <w:rsid w:val="00236684"/>
    <w:rsid w:val="00236B55"/>
    <w:rsid w:val="00236C86"/>
    <w:rsid w:val="00236C9C"/>
    <w:rsid w:val="00236D89"/>
    <w:rsid w:val="00237A4F"/>
    <w:rsid w:val="00237E7F"/>
    <w:rsid w:val="0024251B"/>
    <w:rsid w:val="00242771"/>
    <w:rsid w:val="00244972"/>
    <w:rsid w:val="00247817"/>
    <w:rsid w:val="00247BE2"/>
    <w:rsid w:val="00250426"/>
    <w:rsid w:val="00251388"/>
    <w:rsid w:val="00252FE6"/>
    <w:rsid w:val="00253E51"/>
    <w:rsid w:val="002547C4"/>
    <w:rsid w:val="00254B95"/>
    <w:rsid w:val="002576EA"/>
    <w:rsid w:val="00257D85"/>
    <w:rsid w:val="00257E45"/>
    <w:rsid w:val="00260D1B"/>
    <w:rsid w:val="00261D3D"/>
    <w:rsid w:val="00262512"/>
    <w:rsid w:val="002634DD"/>
    <w:rsid w:val="00264A96"/>
    <w:rsid w:val="00264FE3"/>
    <w:rsid w:val="0026776B"/>
    <w:rsid w:val="00270CC6"/>
    <w:rsid w:val="002713BB"/>
    <w:rsid w:val="002715C8"/>
    <w:rsid w:val="00272B0B"/>
    <w:rsid w:val="0027302F"/>
    <w:rsid w:val="00273D98"/>
    <w:rsid w:val="00274C4B"/>
    <w:rsid w:val="002753F7"/>
    <w:rsid w:val="0027659C"/>
    <w:rsid w:val="00277B51"/>
    <w:rsid w:val="00277E53"/>
    <w:rsid w:val="00280951"/>
    <w:rsid w:val="00280F7F"/>
    <w:rsid w:val="00281179"/>
    <w:rsid w:val="002811FE"/>
    <w:rsid w:val="002827EB"/>
    <w:rsid w:val="0028285E"/>
    <w:rsid w:val="002829FB"/>
    <w:rsid w:val="00282B3E"/>
    <w:rsid w:val="00284A34"/>
    <w:rsid w:val="002858DD"/>
    <w:rsid w:val="00285D63"/>
    <w:rsid w:val="002862B1"/>
    <w:rsid w:val="002863F6"/>
    <w:rsid w:val="0029107B"/>
    <w:rsid w:val="002917E0"/>
    <w:rsid w:val="00292D3C"/>
    <w:rsid w:val="00293F7E"/>
    <w:rsid w:val="00294FAF"/>
    <w:rsid w:val="00295CDB"/>
    <w:rsid w:val="002A02A7"/>
    <w:rsid w:val="002A05EF"/>
    <w:rsid w:val="002A0903"/>
    <w:rsid w:val="002A2FF9"/>
    <w:rsid w:val="002A3190"/>
    <w:rsid w:val="002A40BD"/>
    <w:rsid w:val="002A4B1C"/>
    <w:rsid w:val="002A525F"/>
    <w:rsid w:val="002A5CDF"/>
    <w:rsid w:val="002A5E22"/>
    <w:rsid w:val="002A64CD"/>
    <w:rsid w:val="002A76FB"/>
    <w:rsid w:val="002A7A07"/>
    <w:rsid w:val="002AE531"/>
    <w:rsid w:val="002B038F"/>
    <w:rsid w:val="002B09C7"/>
    <w:rsid w:val="002B1D53"/>
    <w:rsid w:val="002B218B"/>
    <w:rsid w:val="002B3B53"/>
    <w:rsid w:val="002B3C41"/>
    <w:rsid w:val="002B3D5B"/>
    <w:rsid w:val="002B4F22"/>
    <w:rsid w:val="002B6184"/>
    <w:rsid w:val="002B7B0F"/>
    <w:rsid w:val="002C0836"/>
    <w:rsid w:val="002C2D70"/>
    <w:rsid w:val="002C32D0"/>
    <w:rsid w:val="002C3761"/>
    <w:rsid w:val="002C4F15"/>
    <w:rsid w:val="002C753A"/>
    <w:rsid w:val="002C75D2"/>
    <w:rsid w:val="002C7DB4"/>
    <w:rsid w:val="002D09A6"/>
    <w:rsid w:val="002D0A7A"/>
    <w:rsid w:val="002D1F65"/>
    <w:rsid w:val="002D20E4"/>
    <w:rsid w:val="002D456E"/>
    <w:rsid w:val="002D50AF"/>
    <w:rsid w:val="002D517A"/>
    <w:rsid w:val="002D7343"/>
    <w:rsid w:val="002E0517"/>
    <w:rsid w:val="002E0A9A"/>
    <w:rsid w:val="002E1EE0"/>
    <w:rsid w:val="002E2234"/>
    <w:rsid w:val="002E3631"/>
    <w:rsid w:val="002E5458"/>
    <w:rsid w:val="002E7BB8"/>
    <w:rsid w:val="002E7FD8"/>
    <w:rsid w:val="002F27E7"/>
    <w:rsid w:val="002F28D4"/>
    <w:rsid w:val="002F2CF1"/>
    <w:rsid w:val="002F32F3"/>
    <w:rsid w:val="002F34B8"/>
    <w:rsid w:val="002F370A"/>
    <w:rsid w:val="002F43E0"/>
    <w:rsid w:val="002F464E"/>
    <w:rsid w:val="002F5968"/>
    <w:rsid w:val="002F5D7F"/>
    <w:rsid w:val="002F6492"/>
    <w:rsid w:val="002F66BD"/>
    <w:rsid w:val="00300774"/>
    <w:rsid w:val="00300E66"/>
    <w:rsid w:val="003010E3"/>
    <w:rsid w:val="00301A1C"/>
    <w:rsid w:val="00302A27"/>
    <w:rsid w:val="003031E9"/>
    <w:rsid w:val="00304189"/>
    <w:rsid w:val="00304DE0"/>
    <w:rsid w:val="00305074"/>
    <w:rsid w:val="003076AA"/>
    <w:rsid w:val="00307F26"/>
    <w:rsid w:val="00311576"/>
    <w:rsid w:val="00311D76"/>
    <w:rsid w:val="0031218B"/>
    <w:rsid w:val="00312500"/>
    <w:rsid w:val="00314ACB"/>
    <w:rsid w:val="003161A5"/>
    <w:rsid w:val="00316A6E"/>
    <w:rsid w:val="00317F7C"/>
    <w:rsid w:val="00320429"/>
    <w:rsid w:val="00322AD4"/>
    <w:rsid w:val="00323F76"/>
    <w:rsid w:val="00324624"/>
    <w:rsid w:val="0032584B"/>
    <w:rsid w:val="00325CB7"/>
    <w:rsid w:val="0032712B"/>
    <w:rsid w:val="003273C4"/>
    <w:rsid w:val="003306C5"/>
    <w:rsid w:val="0033072B"/>
    <w:rsid w:val="00330974"/>
    <w:rsid w:val="0033282D"/>
    <w:rsid w:val="00332A8D"/>
    <w:rsid w:val="003331A3"/>
    <w:rsid w:val="003335E5"/>
    <w:rsid w:val="00333824"/>
    <w:rsid w:val="003379EB"/>
    <w:rsid w:val="0034033A"/>
    <w:rsid w:val="003409A6"/>
    <w:rsid w:val="00341ECD"/>
    <w:rsid w:val="003428CC"/>
    <w:rsid w:val="00342B4F"/>
    <w:rsid w:val="00343B59"/>
    <w:rsid w:val="00343D57"/>
    <w:rsid w:val="00344E11"/>
    <w:rsid w:val="00345D0C"/>
    <w:rsid w:val="00346D10"/>
    <w:rsid w:val="00346DC3"/>
    <w:rsid w:val="00346FE9"/>
    <w:rsid w:val="003470D4"/>
    <w:rsid w:val="00347333"/>
    <w:rsid w:val="0035137D"/>
    <w:rsid w:val="00353286"/>
    <w:rsid w:val="003534C3"/>
    <w:rsid w:val="00354103"/>
    <w:rsid w:val="00354E5D"/>
    <w:rsid w:val="003557A8"/>
    <w:rsid w:val="00355F66"/>
    <w:rsid w:val="00356B26"/>
    <w:rsid w:val="003570AB"/>
    <w:rsid w:val="00357B1D"/>
    <w:rsid w:val="0035C6C3"/>
    <w:rsid w:val="003604A3"/>
    <w:rsid w:val="003610E7"/>
    <w:rsid w:val="00364213"/>
    <w:rsid w:val="00364912"/>
    <w:rsid w:val="00364DBD"/>
    <w:rsid w:val="00365D36"/>
    <w:rsid w:val="003701AD"/>
    <w:rsid w:val="00371438"/>
    <w:rsid w:val="00371EC5"/>
    <w:rsid w:val="00372FFE"/>
    <w:rsid w:val="003746B7"/>
    <w:rsid w:val="00376496"/>
    <w:rsid w:val="00377FC6"/>
    <w:rsid w:val="0037EC2E"/>
    <w:rsid w:val="003832FA"/>
    <w:rsid w:val="00383325"/>
    <w:rsid w:val="00383648"/>
    <w:rsid w:val="00384157"/>
    <w:rsid w:val="0038461A"/>
    <w:rsid w:val="00384734"/>
    <w:rsid w:val="00384A06"/>
    <w:rsid w:val="00384DC4"/>
    <w:rsid w:val="00385CEB"/>
    <w:rsid w:val="00386B80"/>
    <w:rsid w:val="00386C1B"/>
    <w:rsid w:val="00387308"/>
    <w:rsid w:val="00387324"/>
    <w:rsid w:val="00390B82"/>
    <w:rsid w:val="00390CA9"/>
    <w:rsid w:val="00390D03"/>
    <w:rsid w:val="003915ED"/>
    <w:rsid w:val="00392A18"/>
    <w:rsid w:val="00395DC1"/>
    <w:rsid w:val="003973B1"/>
    <w:rsid w:val="0039743F"/>
    <w:rsid w:val="003976C3"/>
    <w:rsid w:val="003A00F9"/>
    <w:rsid w:val="003A0630"/>
    <w:rsid w:val="003A0AEC"/>
    <w:rsid w:val="003A0DC2"/>
    <w:rsid w:val="003A0E9C"/>
    <w:rsid w:val="003A2BF4"/>
    <w:rsid w:val="003A35E3"/>
    <w:rsid w:val="003A37D0"/>
    <w:rsid w:val="003A40C1"/>
    <w:rsid w:val="003A4A25"/>
    <w:rsid w:val="003A76AB"/>
    <w:rsid w:val="003AFE7A"/>
    <w:rsid w:val="003B0713"/>
    <w:rsid w:val="003B132F"/>
    <w:rsid w:val="003B195A"/>
    <w:rsid w:val="003B1E77"/>
    <w:rsid w:val="003B22C9"/>
    <w:rsid w:val="003B2D39"/>
    <w:rsid w:val="003B561E"/>
    <w:rsid w:val="003B7436"/>
    <w:rsid w:val="003B766B"/>
    <w:rsid w:val="003B7BF4"/>
    <w:rsid w:val="003C02E0"/>
    <w:rsid w:val="003C0368"/>
    <w:rsid w:val="003C0C4B"/>
    <w:rsid w:val="003C2425"/>
    <w:rsid w:val="003C272B"/>
    <w:rsid w:val="003C427D"/>
    <w:rsid w:val="003C59BB"/>
    <w:rsid w:val="003C71DA"/>
    <w:rsid w:val="003C72E4"/>
    <w:rsid w:val="003D0B3A"/>
    <w:rsid w:val="003D1E98"/>
    <w:rsid w:val="003D2D63"/>
    <w:rsid w:val="003D30D9"/>
    <w:rsid w:val="003D3ECB"/>
    <w:rsid w:val="003D4750"/>
    <w:rsid w:val="003D4EBF"/>
    <w:rsid w:val="003D6669"/>
    <w:rsid w:val="003D670C"/>
    <w:rsid w:val="003D6BBB"/>
    <w:rsid w:val="003D7659"/>
    <w:rsid w:val="003E1383"/>
    <w:rsid w:val="003E2B77"/>
    <w:rsid w:val="003E3A14"/>
    <w:rsid w:val="003E3A77"/>
    <w:rsid w:val="003E3CB2"/>
    <w:rsid w:val="003E5385"/>
    <w:rsid w:val="003E6A9C"/>
    <w:rsid w:val="003E7A43"/>
    <w:rsid w:val="003E7F28"/>
    <w:rsid w:val="003EFF2B"/>
    <w:rsid w:val="003F167B"/>
    <w:rsid w:val="003F1749"/>
    <w:rsid w:val="003F3CB4"/>
    <w:rsid w:val="003F6685"/>
    <w:rsid w:val="003F7AF3"/>
    <w:rsid w:val="003F7C5C"/>
    <w:rsid w:val="00401EEC"/>
    <w:rsid w:val="0040217A"/>
    <w:rsid w:val="00402D4B"/>
    <w:rsid w:val="00402F4F"/>
    <w:rsid w:val="00403BAB"/>
    <w:rsid w:val="00403D53"/>
    <w:rsid w:val="00403FAF"/>
    <w:rsid w:val="004050CC"/>
    <w:rsid w:val="004055F8"/>
    <w:rsid w:val="00410DCA"/>
    <w:rsid w:val="00410F51"/>
    <w:rsid w:val="004120EE"/>
    <w:rsid w:val="00412503"/>
    <w:rsid w:val="00412818"/>
    <w:rsid w:val="00413307"/>
    <w:rsid w:val="00413B9F"/>
    <w:rsid w:val="00414320"/>
    <w:rsid w:val="0041491A"/>
    <w:rsid w:val="0041496B"/>
    <w:rsid w:val="00414C5E"/>
    <w:rsid w:val="004156F6"/>
    <w:rsid w:val="0041619B"/>
    <w:rsid w:val="00416309"/>
    <w:rsid w:val="00421DC9"/>
    <w:rsid w:val="00423837"/>
    <w:rsid w:val="00423E3E"/>
    <w:rsid w:val="0042427A"/>
    <w:rsid w:val="004256DF"/>
    <w:rsid w:val="00425A2F"/>
    <w:rsid w:val="004264F8"/>
    <w:rsid w:val="00426823"/>
    <w:rsid w:val="00426B58"/>
    <w:rsid w:val="004272B8"/>
    <w:rsid w:val="004272F4"/>
    <w:rsid w:val="00427FDE"/>
    <w:rsid w:val="00430731"/>
    <w:rsid w:val="00432BC6"/>
    <w:rsid w:val="00432F2A"/>
    <w:rsid w:val="00433AD0"/>
    <w:rsid w:val="00434AC6"/>
    <w:rsid w:val="00434F0F"/>
    <w:rsid w:val="00435487"/>
    <w:rsid w:val="004367B2"/>
    <w:rsid w:val="00436908"/>
    <w:rsid w:val="00437181"/>
    <w:rsid w:val="0043778B"/>
    <w:rsid w:val="00437E06"/>
    <w:rsid w:val="004422A9"/>
    <w:rsid w:val="00442F0C"/>
    <w:rsid w:val="00443801"/>
    <w:rsid w:val="004438D2"/>
    <w:rsid w:val="00443DEC"/>
    <w:rsid w:val="00447C61"/>
    <w:rsid w:val="00450765"/>
    <w:rsid w:val="00450CE3"/>
    <w:rsid w:val="0045168D"/>
    <w:rsid w:val="00452152"/>
    <w:rsid w:val="00453A15"/>
    <w:rsid w:val="00454340"/>
    <w:rsid w:val="00454899"/>
    <w:rsid w:val="0045532C"/>
    <w:rsid w:val="00455370"/>
    <w:rsid w:val="00456653"/>
    <w:rsid w:val="00456731"/>
    <w:rsid w:val="00456CEF"/>
    <w:rsid w:val="00457235"/>
    <w:rsid w:val="00460020"/>
    <w:rsid w:val="004627EB"/>
    <w:rsid w:val="00462C82"/>
    <w:rsid w:val="00464842"/>
    <w:rsid w:val="00464948"/>
    <w:rsid w:val="0046495C"/>
    <w:rsid w:val="004651C4"/>
    <w:rsid w:val="004663BA"/>
    <w:rsid w:val="004666CA"/>
    <w:rsid w:val="0046B867"/>
    <w:rsid w:val="004713D7"/>
    <w:rsid w:val="00472EB0"/>
    <w:rsid w:val="00474776"/>
    <w:rsid w:val="00474BC9"/>
    <w:rsid w:val="0047505F"/>
    <w:rsid w:val="00476235"/>
    <w:rsid w:val="00476BA0"/>
    <w:rsid w:val="00476FE2"/>
    <w:rsid w:val="00477894"/>
    <w:rsid w:val="00480CEE"/>
    <w:rsid w:val="00480D80"/>
    <w:rsid w:val="00481260"/>
    <w:rsid w:val="00481552"/>
    <w:rsid w:val="00482118"/>
    <w:rsid w:val="00483203"/>
    <w:rsid w:val="004841FA"/>
    <w:rsid w:val="00484545"/>
    <w:rsid w:val="004845AB"/>
    <w:rsid w:val="00484636"/>
    <w:rsid w:val="004849E8"/>
    <w:rsid w:val="0048551B"/>
    <w:rsid w:val="00486E79"/>
    <w:rsid w:val="0048731F"/>
    <w:rsid w:val="00487467"/>
    <w:rsid w:val="00487DD2"/>
    <w:rsid w:val="00490021"/>
    <w:rsid w:val="00490F6C"/>
    <w:rsid w:val="00491873"/>
    <w:rsid w:val="00493070"/>
    <w:rsid w:val="00493164"/>
    <w:rsid w:val="0049323A"/>
    <w:rsid w:val="00493805"/>
    <w:rsid w:val="0049494F"/>
    <w:rsid w:val="00494FBA"/>
    <w:rsid w:val="00496A26"/>
    <w:rsid w:val="004A01E9"/>
    <w:rsid w:val="004A054B"/>
    <w:rsid w:val="004A0AF3"/>
    <w:rsid w:val="004A2E55"/>
    <w:rsid w:val="004A3CB6"/>
    <w:rsid w:val="004A7819"/>
    <w:rsid w:val="004A79CA"/>
    <w:rsid w:val="004A7AAE"/>
    <w:rsid w:val="004B0659"/>
    <w:rsid w:val="004B1F27"/>
    <w:rsid w:val="004B20E1"/>
    <w:rsid w:val="004B2693"/>
    <w:rsid w:val="004B2D98"/>
    <w:rsid w:val="004B2E44"/>
    <w:rsid w:val="004B2F73"/>
    <w:rsid w:val="004B44B6"/>
    <w:rsid w:val="004B5717"/>
    <w:rsid w:val="004B59F0"/>
    <w:rsid w:val="004B682E"/>
    <w:rsid w:val="004B765C"/>
    <w:rsid w:val="004B7723"/>
    <w:rsid w:val="004B81C6"/>
    <w:rsid w:val="004C0743"/>
    <w:rsid w:val="004C0914"/>
    <w:rsid w:val="004C1A73"/>
    <w:rsid w:val="004C3790"/>
    <w:rsid w:val="004C3911"/>
    <w:rsid w:val="004C509D"/>
    <w:rsid w:val="004C5117"/>
    <w:rsid w:val="004C52B1"/>
    <w:rsid w:val="004C5D45"/>
    <w:rsid w:val="004C785A"/>
    <w:rsid w:val="004C7E54"/>
    <w:rsid w:val="004D039B"/>
    <w:rsid w:val="004D04BE"/>
    <w:rsid w:val="004D0B80"/>
    <w:rsid w:val="004D1370"/>
    <w:rsid w:val="004D2790"/>
    <w:rsid w:val="004D2B8A"/>
    <w:rsid w:val="004D31D6"/>
    <w:rsid w:val="004D3B3B"/>
    <w:rsid w:val="004D47E3"/>
    <w:rsid w:val="004D53D2"/>
    <w:rsid w:val="004D5B7A"/>
    <w:rsid w:val="004D5C57"/>
    <w:rsid w:val="004D6798"/>
    <w:rsid w:val="004D6E1E"/>
    <w:rsid w:val="004DF427"/>
    <w:rsid w:val="004DF69D"/>
    <w:rsid w:val="004E30AD"/>
    <w:rsid w:val="004E30FC"/>
    <w:rsid w:val="004E434E"/>
    <w:rsid w:val="004E4685"/>
    <w:rsid w:val="004E46D4"/>
    <w:rsid w:val="004E58E2"/>
    <w:rsid w:val="004E6C85"/>
    <w:rsid w:val="004E7129"/>
    <w:rsid w:val="004E7B69"/>
    <w:rsid w:val="004E7BED"/>
    <w:rsid w:val="004F1006"/>
    <w:rsid w:val="004F311E"/>
    <w:rsid w:val="004F3AAA"/>
    <w:rsid w:val="004F3BDA"/>
    <w:rsid w:val="004F3C42"/>
    <w:rsid w:val="004F4001"/>
    <w:rsid w:val="004F5256"/>
    <w:rsid w:val="004F57CF"/>
    <w:rsid w:val="004F5A42"/>
    <w:rsid w:val="004F692D"/>
    <w:rsid w:val="004F6BAA"/>
    <w:rsid w:val="00500BFD"/>
    <w:rsid w:val="00500FA7"/>
    <w:rsid w:val="00501062"/>
    <w:rsid w:val="005020C9"/>
    <w:rsid w:val="0050287F"/>
    <w:rsid w:val="00502B66"/>
    <w:rsid w:val="0050423B"/>
    <w:rsid w:val="0050543E"/>
    <w:rsid w:val="00505B87"/>
    <w:rsid w:val="00506506"/>
    <w:rsid w:val="00506FC0"/>
    <w:rsid w:val="005073EF"/>
    <w:rsid w:val="005077F3"/>
    <w:rsid w:val="00507CC8"/>
    <w:rsid w:val="00511933"/>
    <w:rsid w:val="00511F3F"/>
    <w:rsid w:val="005134F4"/>
    <w:rsid w:val="00514039"/>
    <w:rsid w:val="005155C2"/>
    <w:rsid w:val="005174DB"/>
    <w:rsid w:val="00520062"/>
    <w:rsid w:val="00520636"/>
    <w:rsid w:val="00520E5E"/>
    <w:rsid w:val="00521502"/>
    <w:rsid w:val="005230DC"/>
    <w:rsid w:val="0052332A"/>
    <w:rsid w:val="0052350D"/>
    <w:rsid w:val="00523992"/>
    <w:rsid w:val="00523F55"/>
    <w:rsid w:val="005240E2"/>
    <w:rsid w:val="00524CDD"/>
    <w:rsid w:val="00525449"/>
    <w:rsid w:val="0052560D"/>
    <w:rsid w:val="00526C63"/>
    <w:rsid w:val="00526DB0"/>
    <w:rsid w:val="00526FD8"/>
    <w:rsid w:val="00527382"/>
    <w:rsid w:val="00533DAE"/>
    <w:rsid w:val="005343C1"/>
    <w:rsid w:val="00534D5A"/>
    <w:rsid w:val="00535CE8"/>
    <w:rsid w:val="00536128"/>
    <w:rsid w:val="00536152"/>
    <w:rsid w:val="00537F47"/>
    <w:rsid w:val="0054007C"/>
    <w:rsid w:val="00540148"/>
    <w:rsid w:val="00542DDE"/>
    <w:rsid w:val="00543427"/>
    <w:rsid w:val="0054349B"/>
    <w:rsid w:val="005437B3"/>
    <w:rsid w:val="00544CF9"/>
    <w:rsid w:val="00544F23"/>
    <w:rsid w:val="00545959"/>
    <w:rsid w:val="005459DA"/>
    <w:rsid w:val="00545E82"/>
    <w:rsid w:val="00550149"/>
    <w:rsid w:val="00552B28"/>
    <w:rsid w:val="00553259"/>
    <w:rsid w:val="00554137"/>
    <w:rsid w:val="00554EA3"/>
    <w:rsid w:val="00556A55"/>
    <w:rsid w:val="00556CED"/>
    <w:rsid w:val="00556F98"/>
    <w:rsid w:val="00557642"/>
    <w:rsid w:val="00557BBE"/>
    <w:rsid w:val="0056129D"/>
    <w:rsid w:val="00561998"/>
    <w:rsid w:val="00561E88"/>
    <w:rsid w:val="005625E0"/>
    <w:rsid w:val="0056544A"/>
    <w:rsid w:val="005655AC"/>
    <w:rsid w:val="00566A41"/>
    <w:rsid w:val="00566B3E"/>
    <w:rsid w:val="00567D7C"/>
    <w:rsid w:val="005716D0"/>
    <w:rsid w:val="00571CD1"/>
    <w:rsid w:val="00574EBA"/>
    <w:rsid w:val="00575848"/>
    <w:rsid w:val="00575C49"/>
    <w:rsid w:val="00575C63"/>
    <w:rsid w:val="00577290"/>
    <w:rsid w:val="0058056D"/>
    <w:rsid w:val="00580836"/>
    <w:rsid w:val="005822AE"/>
    <w:rsid w:val="0058248C"/>
    <w:rsid w:val="005832C2"/>
    <w:rsid w:val="00583451"/>
    <w:rsid w:val="005847EF"/>
    <w:rsid w:val="0058F899"/>
    <w:rsid w:val="0059092D"/>
    <w:rsid w:val="00591619"/>
    <w:rsid w:val="00592E1C"/>
    <w:rsid w:val="0059385D"/>
    <w:rsid w:val="005938BD"/>
    <w:rsid w:val="00593C23"/>
    <w:rsid w:val="00595234"/>
    <w:rsid w:val="00595251"/>
    <w:rsid w:val="005959B1"/>
    <w:rsid w:val="00595A57"/>
    <w:rsid w:val="00595B83"/>
    <w:rsid w:val="0059628F"/>
    <w:rsid w:val="00597CDA"/>
    <w:rsid w:val="00597FDC"/>
    <w:rsid w:val="005A0292"/>
    <w:rsid w:val="005A0C18"/>
    <w:rsid w:val="005A193F"/>
    <w:rsid w:val="005A1FE8"/>
    <w:rsid w:val="005A27C3"/>
    <w:rsid w:val="005A3FEF"/>
    <w:rsid w:val="005A468C"/>
    <w:rsid w:val="005A4B77"/>
    <w:rsid w:val="005A51B0"/>
    <w:rsid w:val="005A52A2"/>
    <w:rsid w:val="005A6BE0"/>
    <w:rsid w:val="005A7F68"/>
    <w:rsid w:val="005B0461"/>
    <w:rsid w:val="005B0AB5"/>
    <w:rsid w:val="005B0C43"/>
    <w:rsid w:val="005B0C69"/>
    <w:rsid w:val="005B2540"/>
    <w:rsid w:val="005B3104"/>
    <w:rsid w:val="005B34FE"/>
    <w:rsid w:val="005B3E22"/>
    <w:rsid w:val="005B4032"/>
    <w:rsid w:val="005B50FC"/>
    <w:rsid w:val="005B5FAB"/>
    <w:rsid w:val="005B697E"/>
    <w:rsid w:val="005B7851"/>
    <w:rsid w:val="005B7C29"/>
    <w:rsid w:val="005C027F"/>
    <w:rsid w:val="005C0436"/>
    <w:rsid w:val="005C2CB4"/>
    <w:rsid w:val="005C32C8"/>
    <w:rsid w:val="005C32EE"/>
    <w:rsid w:val="005C3560"/>
    <w:rsid w:val="005C36B5"/>
    <w:rsid w:val="005C3956"/>
    <w:rsid w:val="005C4EA2"/>
    <w:rsid w:val="005C52C7"/>
    <w:rsid w:val="005C584B"/>
    <w:rsid w:val="005C7B07"/>
    <w:rsid w:val="005D018E"/>
    <w:rsid w:val="005D170D"/>
    <w:rsid w:val="005D23B6"/>
    <w:rsid w:val="005D2CA4"/>
    <w:rsid w:val="005D332D"/>
    <w:rsid w:val="005D5DCC"/>
    <w:rsid w:val="005D5E6C"/>
    <w:rsid w:val="005D634A"/>
    <w:rsid w:val="005D66AA"/>
    <w:rsid w:val="005D792F"/>
    <w:rsid w:val="005D7BC4"/>
    <w:rsid w:val="005D7CC1"/>
    <w:rsid w:val="005E0B12"/>
    <w:rsid w:val="005E0FDA"/>
    <w:rsid w:val="005E1849"/>
    <w:rsid w:val="005E18CE"/>
    <w:rsid w:val="005E1905"/>
    <w:rsid w:val="005E1F03"/>
    <w:rsid w:val="005E287C"/>
    <w:rsid w:val="005E2EB6"/>
    <w:rsid w:val="005E3455"/>
    <w:rsid w:val="005E54E2"/>
    <w:rsid w:val="005E5653"/>
    <w:rsid w:val="005E567D"/>
    <w:rsid w:val="005E6216"/>
    <w:rsid w:val="005E6B48"/>
    <w:rsid w:val="005E73D9"/>
    <w:rsid w:val="005E765F"/>
    <w:rsid w:val="005E7D77"/>
    <w:rsid w:val="005F0967"/>
    <w:rsid w:val="005F0D2F"/>
    <w:rsid w:val="005F1CFE"/>
    <w:rsid w:val="005F3081"/>
    <w:rsid w:val="005F350B"/>
    <w:rsid w:val="005F373F"/>
    <w:rsid w:val="005F43AE"/>
    <w:rsid w:val="005F4B91"/>
    <w:rsid w:val="005F5190"/>
    <w:rsid w:val="005F54DB"/>
    <w:rsid w:val="005F6F92"/>
    <w:rsid w:val="0060249D"/>
    <w:rsid w:val="006028D3"/>
    <w:rsid w:val="00603C31"/>
    <w:rsid w:val="00607462"/>
    <w:rsid w:val="00611B2E"/>
    <w:rsid w:val="00612C78"/>
    <w:rsid w:val="00613B6F"/>
    <w:rsid w:val="00617965"/>
    <w:rsid w:val="00620DD3"/>
    <w:rsid w:val="00624473"/>
    <w:rsid w:val="00625C6A"/>
    <w:rsid w:val="0062625D"/>
    <w:rsid w:val="00626905"/>
    <w:rsid w:val="00626CBD"/>
    <w:rsid w:val="00626E12"/>
    <w:rsid w:val="00627A1D"/>
    <w:rsid w:val="006310D5"/>
    <w:rsid w:val="0063113E"/>
    <w:rsid w:val="00631562"/>
    <w:rsid w:val="00632EEF"/>
    <w:rsid w:val="00633F02"/>
    <w:rsid w:val="00634790"/>
    <w:rsid w:val="00634C38"/>
    <w:rsid w:val="00634C3E"/>
    <w:rsid w:val="006351AD"/>
    <w:rsid w:val="00635FC7"/>
    <w:rsid w:val="00637F9B"/>
    <w:rsid w:val="00640114"/>
    <w:rsid w:val="006418FC"/>
    <w:rsid w:val="006434CF"/>
    <w:rsid w:val="006444A1"/>
    <w:rsid w:val="00644AD4"/>
    <w:rsid w:val="00645200"/>
    <w:rsid w:val="00645B05"/>
    <w:rsid w:val="00647A1E"/>
    <w:rsid w:val="00647BFC"/>
    <w:rsid w:val="00647C15"/>
    <w:rsid w:val="00647C66"/>
    <w:rsid w:val="00647F61"/>
    <w:rsid w:val="00650BA0"/>
    <w:rsid w:val="00651278"/>
    <w:rsid w:val="006513A7"/>
    <w:rsid w:val="00653C0F"/>
    <w:rsid w:val="006547A0"/>
    <w:rsid w:val="00654DB4"/>
    <w:rsid w:val="00654E59"/>
    <w:rsid w:val="006550E6"/>
    <w:rsid w:val="0065533B"/>
    <w:rsid w:val="00655350"/>
    <w:rsid w:val="00656990"/>
    <w:rsid w:val="006611ED"/>
    <w:rsid w:val="00661A4C"/>
    <w:rsid w:val="0066240A"/>
    <w:rsid w:val="00662C5E"/>
    <w:rsid w:val="00662F51"/>
    <w:rsid w:val="00662F78"/>
    <w:rsid w:val="006650C6"/>
    <w:rsid w:val="00665633"/>
    <w:rsid w:val="00667759"/>
    <w:rsid w:val="0066782D"/>
    <w:rsid w:val="00670484"/>
    <w:rsid w:val="00670793"/>
    <w:rsid w:val="00670D8E"/>
    <w:rsid w:val="00673144"/>
    <w:rsid w:val="00673C8D"/>
    <w:rsid w:val="0067402E"/>
    <w:rsid w:val="006741B8"/>
    <w:rsid w:val="00674D8D"/>
    <w:rsid w:val="0067567B"/>
    <w:rsid w:val="00676025"/>
    <w:rsid w:val="00677EC3"/>
    <w:rsid w:val="00677F41"/>
    <w:rsid w:val="006800DF"/>
    <w:rsid w:val="00680FD6"/>
    <w:rsid w:val="00681305"/>
    <w:rsid w:val="00681941"/>
    <w:rsid w:val="00681B5B"/>
    <w:rsid w:val="00683565"/>
    <w:rsid w:val="00683614"/>
    <w:rsid w:val="006850CF"/>
    <w:rsid w:val="00685391"/>
    <w:rsid w:val="0068594E"/>
    <w:rsid w:val="00685F8C"/>
    <w:rsid w:val="006872B3"/>
    <w:rsid w:val="006879B1"/>
    <w:rsid w:val="00687D4D"/>
    <w:rsid w:val="00687EE5"/>
    <w:rsid w:val="00690127"/>
    <w:rsid w:val="006902AE"/>
    <w:rsid w:val="006921A5"/>
    <w:rsid w:val="00692BB7"/>
    <w:rsid w:val="00692C5B"/>
    <w:rsid w:val="00693F8A"/>
    <w:rsid w:val="006958CC"/>
    <w:rsid w:val="006958DB"/>
    <w:rsid w:val="00695AA9"/>
    <w:rsid w:val="006960C1"/>
    <w:rsid w:val="006963B2"/>
    <w:rsid w:val="0069717E"/>
    <w:rsid w:val="0069780A"/>
    <w:rsid w:val="006A0AE1"/>
    <w:rsid w:val="006A0B66"/>
    <w:rsid w:val="006A0B69"/>
    <w:rsid w:val="006A0E0E"/>
    <w:rsid w:val="006A187F"/>
    <w:rsid w:val="006A1A3A"/>
    <w:rsid w:val="006A1E3E"/>
    <w:rsid w:val="006A2747"/>
    <w:rsid w:val="006A287B"/>
    <w:rsid w:val="006A32CD"/>
    <w:rsid w:val="006A392D"/>
    <w:rsid w:val="006A3A0F"/>
    <w:rsid w:val="006A3A50"/>
    <w:rsid w:val="006A3D70"/>
    <w:rsid w:val="006A3FE0"/>
    <w:rsid w:val="006A554A"/>
    <w:rsid w:val="006A5987"/>
    <w:rsid w:val="006A5B40"/>
    <w:rsid w:val="006A637B"/>
    <w:rsid w:val="006A6527"/>
    <w:rsid w:val="006A7E13"/>
    <w:rsid w:val="006B00CC"/>
    <w:rsid w:val="006B1EDB"/>
    <w:rsid w:val="006B2836"/>
    <w:rsid w:val="006B2DB2"/>
    <w:rsid w:val="006B4162"/>
    <w:rsid w:val="006B6035"/>
    <w:rsid w:val="006B6287"/>
    <w:rsid w:val="006B77D2"/>
    <w:rsid w:val="006B77F7"/>
    <w:rsid w:val="006B7994"/>
    <w:rsid w:val="006C0F90"/>
    <w:rsid w:val="006C1DE2"/>
    <w:rsid w:val="006C37CD"/>
    <w:rsid w:val="006C3F1E"/>
    <w:rsid w:val="006C4F1E"/>
    <w:rsid w:val="006C5DD2"/>
    <w:rsid w:val="006C6195"/>
    <w:rsid w:val="006C7DD5"/>
    <w:rsid w:val="006C7EC9"/>
    <w:rsid w:val="006C7F72"/>
    <w:rsid w:val="006D0A01"/>
    <w:rsid w:val="006D21DF"/>
    <w:rsid w:val="006D2649"/>
    <w:rsid w:val="006D2FE6"/>
    <w:rsid w:val="006D3966"/>
    <w:rsid w:val="006D3B2D"/>
    <w:rsid w:val="006D3CC4"/>
    <w:rsid w:val="006D5C10"/>
    <w:rsid w:val="006D6C70"/>
    <w:rsid w:val="006D6E1E"/>
    <w:rsid w:val="006D72A3"/>
    <w:rsid w:val="006D7B2C"/>
    <w:rsid w:val="006E0265"/>
    <w:rsid w:val="006E07BB"/>
    <w:rsid w:val="006E2C34"/>
    <w:rsid w:val="006E2D66"/>
    <w:rsid w:val="006E2FFC"/>
    <w:rsid w:val="006E30AC"/>
    <w:rsid w:val="006E40CD"/>
    <w:rsid w:val="006E531C"/>
    <w:rsid w:val="006E5359"/>
    <w:rsid w:val="006E7268"/>
    <w:rsid w:val="006E7910"/>
    <w:rsid w:val="006F0ED3"/>
    <w:rsid w:val="006F1D7A"/>
    <w:rsid w:val="006F25ED"/>
    <w:rsid w:val="006F264C"/>
    <w:rsid w:val="006F2651"/>
    <w:rsid w:val="006F2997"/>
    <w:rsid w:val="006F2FF9"/>
    <w:rsid w:val="006F37F5"/>
    <w:rsid w:val="006F3DED"/>
    <w:rsid w:val="006F51E9"/>
    <w:rsid w:val="006F5210"/>
    <w:rsid w:val="006F6B82"/>
    <w:rsid w:val="00700A92"/>
    <w:rsid w:val="00700B71"/>
    <w:rsid w:val="007015D7"/>
    <w:rsid w:val="00701880"/>
    <w:rsid w:val="00701909"/>
    <w:rsid w:val="007019CD"/>
    <w:rsid w:val="007022CC"/>
    <w:rsid w:val="007053C2"/>
    <w:rsid w:val="0070643D"/>
    <w:rsid w:val="00706809"/>
    <w:rsid w:val="00707FCF"/>
    <w:rsid w:val="007102B7"/>
    <w:rsid w:val="00710423"/>
    <w:rsid w:val="0071060F"/>
    <w:rsid w:val="00710E08"/>
    <w:rsid w:val="007110EB"/>
    <w:rsid w:val="00711B35"/>
    <w:rsid w:val="00711FBD"/>
    <w:rsid w:val="0071251B"/>
    <w:rsid w:val="00713B58"/>
    <w:rsid w:val="00713C7E"/>
    <w:rsid w:val="00716C38"/>
    <w:rsid w:val="00716D01"/>
    <w:rsid w:val="0071751C"/>
    <w:rsid w:val="00720292"/>
    <w:rsid w:val="00720E1E"/>
    <w:rsid w:val="00721380"/>
    <w:rsid w:val="00721486"/>
    <w:rsid w:val="0072177B"/>
    <w:rsid w:val="00721BEB"/>
    <w:rsid w:val="00721F73"/>
    <w:rsid w:val="007240B5"/>
    <w:rsid w:val="007245B4"/>
    <w:rsid w:val="007248D3"/>
    <w:rsid w:val="00724978"/>
    <w:rsid w:val="007255EF"/>
    <w:rsid w:val="00726581"/>
    <w:rsid w:val="00726934"/>
    <w:rsid w:val="0073031A"/>
    <w:rsid w:val="0073039C"/>
    <w:rsid w:val="00730B8D"/>
    <w:rsid w:val="00730EF4"/>
    <w:rsid w:val="00731743"/>
    <w:rsid w:val="0073348C"/>
    <w:rsid w:val="00734418"/>
    <w:rsid w:val="00734FC2"/>
    <w:rsid w:val="0073603D"/>
    <w:rsid w:val="0073715B"/>
    <w:rsid w:val="00740C9B"/>
    <w:rsid w:val="00741DF1"/>
    <w:rsid w:val="00743058"/>
    <w:rsid w:val="007445BD"/>
    <w:rsid w:val="00744692"/>
    <w:rsid w:val="00746B04"/>
    <w:rsid w:val="00746C92"/>
    <w:rsid w:val="00746FFC"/>
    <w:rsid w:val="00751876"/>
    <w:rsid w:val="00752BE5"/>
    <w:rsid w:val="007535CD"/>
    <w:rsid w:val="00753CD3"/>
    <w:rsid w:val="00753DC3"/>
    <w:rsid w:val="00753F28"/>
    <w:rsid w:val="007544EF"/>
    <w:rsid w:val="007553EB"/>
    <w:rsid w:val="00762EA5"/>
    <w:rsid w:val="007630F1"/>
    <w:rsid w:val="00765B78"/>
    <w:rsid w:val="00766496"/>
    <w:rsid w:val="00766A20"/>
    <w:rsid w:val="00767243"/>
    <w:rsid w:val="00767286"/>
    <w:rsid w:val="007674A7"/>
    <w:rsid w:val="007706EB"/>
    <w:rsid w:val="00770C3D"/>
    <w:rsid w:val="00772B67"/>
    <w:rsid w:val="00773D70"/>
    <w:rsid w:val="007769FB"/>
    <w:rsid w:val="007770BA"/>
    <w:rsid w:val="007778D2"/>
    <w:rsid w:val="007811D2"/>
    <w:rsid w:val="007814CE"/>
    <w:rsid w:val="00782016"/>
    <w:rsid w:val="007822C5"/>
    <w:rsid w:val="00782656"/>
    <w:rsid w:val="007835AC"/>
    <w:rsid w:val="007851E7"/>
    <w:rsid w:val="007854C3"/>
    <w:rsid w:val="00786278"/>
    <w:rsid w:val="007868BA"/>
    <w:rsid w:val="00786B04"/>
    <w:rsid w:val="0078715C"/>
    <w:rsid w:val="0078E3C6"/>
    <w:rsid w:val="007902BE"/>
    <w:rsid w:val="007910D8"/>
    <w:rsid w:val="0079184E"/>
    <w:rsid w:val="0079231C"/>
    <w:rsid w:val="007924A0"/>
    <w:rsid w:val="007937CB"/>
    <w:rsid w:val="007939F7"/>
    <w:rsid w:val="00793E7C"/>
    <w:rsid w:val="00794801"/>
    <w:rsid w:val="00794E74"/>
    <w:rsid w:val="0079547E"/>
    <w:rsid w:val="0079659E"/>
    <w:rsid w:val="007971BE"/>
    <w:rsid w:val="00797379"/>
    <w:rsid w:val="00797C97"/>
    <w:rsid w:val="00797E8A"/>
    <w:rsid w:val="007A0814"/>
    <w:rsid w:val="007A091E"/>
    <w:rsid w:val="007A3A88"/>
    <w:rsid w:val="007A5265"/>
    <w:rsid w:val="007A5890"/>
    <w:rsid w:val="007A64B4"/>
    <w:rsid w:val="007A6797"/>
    <w:rsid w:val="007A7290"/>
    <w:rsid w:val="007A75BB"/>
    <w:rsid w:val="007A7F7E"/>
    <w:rsid w:val="007B156B"/>
    <w:rsid w:val="007B1686"/>
    <w:rsid w:val="007B271C"/>
    <w:rsid w:val="007B3008"/>
    <w:rsid w:val="007B39F9"/>
    <w:rsid w:val="007B3D80"/>
    <w:rsid w:val="007B418E"/>
    <w:rsid w:val="007B4962"/>
    <w:rsid w:val="007B5739"/>
    <w:rsid w:val="007B66F7"/>
    <w:rsid w:val="007B93F4"/>
    <w:rsid w:val="007C0997"/>
    <w:rsid w:val="007C130A"/>
    <w:rsid w:val="007C2096"/>
    <w:rsid w:val="007C20A6"/>
    <w:rsid w:val="007C270D"/>
    <w:rsid w:val="007C2EE7"/>
    <w:rsid w:val="007C4165"/>
    <w:rsid w:val="007C4A25"/>
    <w:rsid w:val="007C4D97"/>
    <w:rsid w:val="007C4EFE"/>
    <w:rsid w:val="007C5A65"/>
    <w:rsid w:val="007C60D2"/>
    <w:rsid w:val="007C648A"/>
    <w:rsid w:val="007C700F"/>
    <w:rsid w:val="007C75AA"/>
    <w:rsid w:val="007D1445"/>
    <w:rsid w:val="007D16B5"/>
    <w:rsid w:val="007D25BC"/>
    <w:rsid w:val="007D281F"/>
    <w:rsid w:val="007D31F8"/>
    <w:rsid w:val="007D36E5"/>
    <w:rsid w:val="007D3906"/>
    <w:rsid w:val="007D52A8"/>
    <w:rsid w:val="007D5C7B"/>
    <w:rsid w:val="007D63A7"/>
    <w:rsid w:val="007D75AE"/>
    <w:rsid w:val="007D795F"/>
    <w:rsid w:val="007D7ADC"/>
    <w:rsid w:val="007D7CFC"/>
    <w:rsid w:val="007DDCED"/>
    <w:rsid w:val="007E2261"/>
    <w:rsid w:val="007E2863"/>
    <w:rsid w:val="007E2B8A"/>
    <w:rsid w:val="007E30CC"/>
    <w:rsid w:val="007E4626"/>
    <w:rsid w:val="007E4821"/>
    <w:rsid w:val="007E490F"/>
    <w:rsid w:val="007E5601"/>
    <w:rsid w:val="007E5FF2"/>
    <w:rsid w:val="007E605E"/>
    <w:rsid w:val="007F0D1F"/>
    <w:rsid w:val="007F12F0"/>
    <w:rsid w:val="007F14A0"/>
    <w:rsid w:val="007F3885"/>
    <w:rsid w:val="007F449C"/>
    <w:rsid w:val="007F5408"/>
    <w:rsid w:val="007F5DF9"/>
    <w:rsid w:val="00800B65"/>
    <w:rsid w:val="00800D65"/>
    <w:rsid w:val="00800DF9"/>
    <w:rsid w:val="0080102D"/>
    <w:rsid w:val="00801DFB"/>
    <w:rsid w:val="008026A7"/>
    <w:rsid w:val="00804395"/>
    <w:rsid w:val="008050F5"/>
    <w:rsid w:val="00806656"/>
    <w:rsid w:val="00806689"/>
    <w:rsid w:val="00806E92"/>
    <w:rsid w:val="00806EDD"/>
    <w:rsid w:val="00811391"/>
    <w:rsid w:val="00811AE6"/>
    <w:rsid w:val="00811BA6"/>
    <w:rsid w:val="00812A52"/>
    <w:rsid w:val="00814177"/>
    <w:rsid w:val="00815335"/>
    <w:rsid w:val="00815B95"/>
    <w:rsid w:val="00815F0E"/>
    <w:rsid w:val="0081666F"/>
    <w:rsid w:val="00816D4D"/>
    <w:rsid w:val="00820923"/>
    <w:rsid w:val="00820F87"/>
    <w:rsid w:val="00821310"/>
    <w:rsid w:val="00821C1B"/>
    <w:rsid w:val="00821E98"/>
    <w:rsid w:val="00822B17"/>
    <w:rsid w:val="00822EF6"/>
    <w:rsid w:val="00823B4F"/>
    <w:rsid w:val="00823EA9"/>
    <w:rsid w:val="00824C34"/>
    <w:rsid w:val="00824FCD"/>
    <w:rsid w:val="00825DC9"/>
    <w:rsid w:val="00825F67"/>
    <w:rsid w:val="0082642A"/>
    <w:rsid w:val="00827227"/>
    <w:rsid w:val="00827558"/>
    <w:rsid w:val="00827A8C"/>
    <w:rsid w:val="00830084"/>
    <w:rsid w:val="00830454"/>
    <w:rsid w:val="00833878"/>
    <w:rsid w:val="008339BD"/>
    <w:rsid w:val="00835C93"/>
    <w:rsid w:val="00835F65"/>
    <w:rsid w:val="008363EE"/>
    <w:rsid w:val="00836907"/>
    <w:rsid w:val="008402CE"/>
    <w:rsid w:val="00841E64"/>
    <w:rsid w:val="00842387"/>
    <w:rsid w:val="00844188"/>
    <w:rsid w:val="0084451E"/>
    <w:rsid w:val="00845A87"/>
    <w:rsid w:val="00845FAF"/>
    <w:rsid w:val="00847ECE"/>
    <w:rsid w:val="0085128F"/>
    <w:rsid w:val="008516FF"/>
    <w:rsid w:val="00852175"/>
    <w:rsid w:val="008543A1"/>
    <w:rsid w:val="00855F2C"/>
    <w:rsid w:val="00856A5B"/>
    <w:rsid w:val="00857168"/>
    <w:rsid w:val="008571C6"/>
    <w:rsid w:val="00857A25"/>
    <w:rsid w:val="00860E89"/>
    <w:rsid w:val="00860FC5"/>
    <w:rsid w:val="0086198D"/>
    <w:rsid w:val="00861E26"/>
    <w:rsid w:val="008622DE"/>
    <w:rsid w:val="008628A7"/>
    <w:rsid w:val="0086340E"/>
    <w:rsid w:val="0086421C"/>
    <w:rsid w:val="0086425F"/>
    <w:rsid w:val="00864420"/>
    <w:rsid w:val="00864B7A"/>
    <w:rsid w:val="00865CBA"/>
    <w:rsid w:val="00866326"/>
    <w:rsid w:val="008676C0"/>
    <w:rsid w:val="00870AB9"/>
    <w:rsid w:val="00870ED5"/>
    <w:rsid w:val="00871473"/>
    <w:rsid w:val="00871D2B"/>
    <w:rsid w:val="00871F4B"/>
    <w:rsid w:val="0087281B"/>
    <w:rsid w:val="008732AF"/>
    <w:rsid w:val="00873B5D"/>
    <w:rsid w:val="00874242"/>
    <w:rsid w:val="00874A2A"/>
    <w:rsid w:val="008759FA"/>
    <w:rsid w:val="00877552"/>
    <w:rsid w:val="00877EDB"/>
    <w:rsid w:val="00881927"/>
    <w:rsid w:val="008833E6"/>
    <w:rsid w:val="008836B2"/>
    <w:rsid w:val="00886E59"/>
    <w:rsid w:val="0088764E"/>
    <w:rsid w:val="00890385"/>
    <w:rsid w:val="0089149D"/>
    <w:rsid w:val="00891F3E"/>
    <w:rsid w:val="00891F6F"/>
    <w:rsid w:val="008929A7"/>
    <w:rsid w:val="00892D3C"/>
    <w:rsid w:val="00892EBC"/>
    <w:rsid w:val="00893488"/>
    <w:rsid w:val="00894DF8"/>
    <w:rsid w:val="008956B5"/>
    <w:rsid w:val="00895AB4"/>
    <w:rsid w:val="00895C8F"/>
    <w:rsid w:val="00896F6B"/>
    <w:rsid w:val="008974C9"/>
    <w:rsid w:val="0089769B"/>
    <w:rsid w:val="008A0528"/>
    <w:rsid w:val="008A0A6A"/>
    <w:rsid w:val="008A2BD1"/>
    <w:rsid w:val="008A4063"/>
    <w:rsid w:val="008A664C"/>
    <w:rsid w:val="008A6669"/>
    <w:rsid w:val="008A7EB7"/>
    <w:rsid w:val="008B066E"/>
    <w:rsid w:val="008B11D0"/>
    <w:rsid w:val="008B1350"/>
    <w:rsid w:val="008B1397"/>
    <w:rsid w:val="008B14B2"/>
    <w:rsid w:val="008B154B"/>
    <w:rsid w:val="008B206E"/>
    <w:rsid w:val="008B21D0"/>
    <w:rsid w:val="008B34BE"/>
    <w:rsid w:val="008B34D7"/>
    <w:rsid w:val="008B3E3D"/>
    <w:rsid w:val="008B59C4"/>
    <w:rsid w:val="008B6800"/>
    <w:rsid w:val="008C03DB"/>
    <w:rsid w:val="008C06FF"/>
    <w:rsid w:val="008C2E24"/>
    <w:rsid w:val="008C4016"/>
    <w:rsid w:val="008C4B27"/>
    <w:rsid w:val="008C4C9A"/>
    <w:rsid w:val="008C5041"/>
    <w:rsid w:val="008C6390"/>
    <w:rsid w:val="008C6E7B"/>
    <w:rsid w:val="008D0FDE"/>
    <w:rsid w:val="008D1777"/>
    <w:rsid w:val="008D1D7D"/>
    <w:rsid w:val="008D2AB0"/>
    <w:rsid w:val="008D3032"/>
    <w:rsid w:val="008D34B1"/>
    <w:rsid w:val="008D4B2E"/>
    <w:rsid w:val="008D4E1D"/>
    <w:rsid w:val="008D608F"/>
    <w:rsid w:val="008E026A"/>
    <w:rsid w:val="008E20C6"/>
    <w:rsid w:val="008E22EB"/>
    <w:rsid w:val="008E2F2B"/>
    <w:rsid w:val="008E2FD3"/>
    <w:rsid w:val="008E3B8D"/>
    <w:rsid w:val="008E4A25"/>
    <w:rsid w:val="008E5B51"/>
    <w:rsid w:val="008E6325"/>
    <w:rsid w:val="008E76E4"/>
    <w:rsid w:val="008E77D1"/>
    <w:rsid w:val="008E7844"/>
    <w:rsid w:val="008E7C9C"/>
    <w:rsid w:val="008F0B0E"/>
    <w:rsid w:val="008F0C1B"/>
    <w:rsid w:val="008F1034"/>
    <w:rsid w:val="008F1304"/>
    <w:rsid w:val="008F2C73"/>
    <w:rsid w:val="008F3508"/>
    <w:rsid w:val="008F3D67"/>
    <w:rsid w:val="008F4D52"/>
    <w:rsid w:val="008F4D6A"/>
    <w:rsid w:val="008F4E03"/>
    <w:rsid w:val="008F5580"/>
    <w:rsid w:val="008F561B"/>
    <w:rsid w:val="00900631"/>
    <w:rsid w:val="0090126C"/>
    <w:rsid w:val="0090153E"/>
    <w:rsid w:val="00902B24"/>
    <w:rsid w:val="00902CBD"/>
    <w:rsid w:val="00902E84"/>
    <w:rsid w:val="00904DDF"/>
    <w:rsid w:val="00905752"/>
    <w:rsid w:val="0090580E"/>
    <w:rsid w:val="00906669"/>
    <w:rsid w:val="009070C5"/>
    <w:rsid w:val="00907F31"/>
    <w:rsid w:val="00910636"/>
    <w:rsid w:val="00910D71"/>
    <w:rsid w:val="0091174D"/>
    <w:rsid w:val="00911C34"/>
    <w:rsid w:val="00911F70"/>
    <w:rsid w:val="00912D3A"/>
    <w:rsid w:val="00912F5C"/>
    <w:rsid w:val="00913337"/>
    <w:rsid w:val="009145D8"/>
    <w:rsid w:val="00915079"/>
    <w:rsid w:val="0091581E"/>
    <w:rsid w:val="00915E9C"/>
    <w:rsid w:val="009167DF"/>
    <w:rsid w:val="0091748D"/>
    <w:rsid w:val="009206C9"/>
    <w:rsid w:val="00921087"/>
    <w:rsid w:val="00921203"/>
    <w:rsid w:val="009215E6"/>
    <w:rsid w:val="00921DB1"/>
    <w:rsid w:val="00922C15"/>
    <w:rsid w:val="00926504"/>
    <w:rsid w:val="00926DCF"/>
    <w:rsid w:val="0092722C"/>
    <w:rsid w:val="00927D65"/>
    <w:rsid w:val="009308B0"/>
    <w:rsid w:val="00930EB4"/>
    <w:rsid w:val="00931FD0"/>
    <w:rsid w:val="00932280"/>
    <w:rsid w:val="009325E3"/>
    <w:rsid w:val="0093286A"/>
    <w:rsid w:val="0093368D"/>
    <w:rsid w:val="00933850"/>
    <w:rsid w:val="00933E48"/>
    <w:rsid w:val="0093467F"/>
    <w:rsid w:val="00934803"/>
    <w:rsid w:val="00935ACC"/>
    <w:rsid w:val="009374B1"/>
    <w:rsid w:val="00942275"/>
    <w:rsid w:val="0094236B"/>
    <w:rsid w:val="00943E07"/>
    <w:rsid w:val="00944044"/>
    <w:rsid w:val="009457E1"/>
    <w:rsid w:val="009467F3"/>
    <w:rsid w:val="00947192"/>
    <w:rsid w:val="00947227"/>
    <w:rsid w:val="009477FF"/>
    <w:rsid w:val="00950004"/>
    <w:rsid w:val="0095020B"/>
    <w:rsid w:val="009502AC"/>
    <w:rsid w:val="009509DE"/>
    <w:rsid w:val="00951335"/>
    <w:rsid w:val="0095393A"/>
    <w:rsid w:val="009540D5"/>
    <w:rsid w:val="009548B5"/>
    <w:rsid w:val="00954D9D"/>
    <w:rsid w:val="00956209"/>
    <w:rsid w:val="00957625"/>
    <w:rsid w:val="00960170"/>
    <w:rsid w:val="0096027E"/>
    <w:rsid w:val="00963477"/>
    <w:rsid w:val="00964AD0"/>
    <w:rsid w:val="0096779F"/>
    <w:rsid w:val="00970890"/>
    <w:rsid w:val="00970B65"/>
    <w:rsid w:val="009712B9"/>
    <w:rsid w:val="009712D5"/>
    <w:rsid w:val="00971561"/>
    <w:rsid w:val="00972035"/>
    <w:rsid w:val="00973298"/>
    <w:rsid w:val="00973367"/>
    <w:rsid w:val="0097340C"/>
    <w:rsid w:val="00973AC3"/>
    <w:rsid w:val="00974F92"/>
    <w:rsid w:val="00975842"/>
    <w:rsid w:val="00975EC7"/>
    <w:rsid w:val="00976166"/>
    <w:rsid w:val="00976485"/>
    <w:rsid w:val="0097697B"/>
    <w:rsid w:val="00977380"/>
    <w:rsid w:val="0098026E"/>
    <w:rsid w:val="009811DD"/>
    <w:rsid w:val="009813D0"/>
    <w:rsid w:val="0098172C"/>
    <w:rsid w:val="00981B9C"/>
    <w:rsid w:val="00984750"/>
    <w:rsid w:val="00984F3B"/>
    <w:rsid w:val="00985245"/>
    <w:rsid w:val="00985526"/>
    <w:rsid w:val="00986376"/>
    <w:rsid w:val="00986837"/>
    <w:rsid w:val="00986DA4"/>
    <w:rsid w:val="00987818"/>
    <w:rsid w:val="009901AB"/>
    <w:rsid w:val="00990234"/>
    <w:rsid w:val="009918A4"/>
    <w:rsid w:val="00992CC2"/>
    <w:rsid w:val="00992D38"/>
    <w:rsid w:val="00993B1B"/>
    <w:rsid w:val="00994104"/>
    <w:rsid w:val="00995026"/>
    <w:rsid w:val="00995D45"/>
    <w:rsid w:val="00996C7D"/>
    <w:rsid w:val="00996D9B"/>
    <w:rsid w:val="00996E91"/>
    <w:rsid w:val="00997AB4"/>
    <w:rsid w:val="009A094F"/>
    <w:rsid w:val="009A10A5"/>
    <w:rsid w:val="009A12F0"/>
    <w:rsid w:val="009A14B9"/>
    <w:rsid w:val="009A15FB"/>
    <w:rsid w:val="009A39C3"/>
    <w:rsid w:val="009A42A2"/>
    <w:rsid w:val="009A4385"/>
    <w:rsid w:val="009A481A"/>
    <w:rsid w:val="009A652D"/>
    <w:rsid w:val="009A6A5D"/>
    <w:rsid w:val="009A77D3"/>
    <w:rsid w:val="009B0976"/>
    <w:rsid w:val="009B1A85"/>
    <w:rsid w:val="009B2419"/>
    <w:rsid w:val="009B5830"/>
    <w:rsid w:val="009B58C0"/>
    <w:rsid w:val="009B681C"/>
    <w:rsid w:val="009B72FB"/>
    <w:rsid w:val="009C0B24"/>
    <w:rsid w:val="009C0CEF"/>
    <w:rsid w:val="009C2087"/>
    <w:rsid w:val="009C2A62"/>
    <w:rsid w:val="009C364C"/>
    <w:rsid w:val="009C578D"/>
    <w:rsid w:val="009C6BED"/>
    <w:rsid w:val="009C6D17"/>
    <w:rsid w:val="009C7AB8"/>
    <w:rsid w:val="009C7CEF"/>
    <w:rsid w:val="009D2993"/>
    <w:rsid w:val="009D3392"/>
    <w:rsid w:val="009D38EF"/>
    <w:rsid w:val="009D3AFC"/>
    <w:rsid w:val="009D3F3D"/>
    <w:rsid w:val="009D46DC"/>
    <w:rsid w:val="009D4C3F"/>
    <w:rsid w:val="009D52D7"/>
    <w:rsid w:val="009D6592"/>
    <w:rsid w:val="009D6EB3"/>
    <w:rsid w:val="009D7008"/>
    <w:rsid w:val="009D781D"/>
    <w:rsid w:val="009D78B1"/>
    <w:rsid w:val="009D7FA4"/>
    <w:rsid w:val="009D7FB0"/>
    <w:rsid w:val="009E0A7D"/>
    <w:rsid w:val="009E0CAC"/>
    <w:rsid w:val="009E3EF2"/>
    <w:rsid w:val="009E406E"/>
    <w:rsid w:val="009E41A1"/>
    <w:rsid w:val="009E516B"/>
    <w:rsid w:val="009E6845"/>
    <w:rsid w:val="009E68E0"/>
    <w:rsid w:val="009EC533"/>
    <w:rsid w:val="009EEDBB"/>
    <w:rsid w:val="009F010B"/>
    <w:rsid w:val="009F06C9"/>
    <w:rsid w:val="009F0F8F"/>
    <w:rsid w:val="009F153A"/>
    <w:rsid w:val="009F26A1"/>
    <w:rsid w:val="009F365F"/>
    <w:rsid w:val="009F4828"/>
    <w:rsid w:val="009F6363"/>
    <w:rsid w:val="009F7078"/>
    <w:rsid w:val="009F7CAC"/>
    <w:rsid w:val="00A00263"/>
    <w:rsid w:val="00A00EAB"/>
    <w:rsid w:val="00A0120F"/>
    <w:rsid w:val="00A01FE7"/>
    <w:rsid w:val="00A02132"/>
    <w:rsid w:val="00A021EF"/>
    <w:rsid w:val="00A039FD"/>
    <w:rsid w:val="00A04229"/>
    <w:rsid w:val="00A047C9"/>
    <w:rsid w:val="00A04864"/>
    <w:rsid w:val="00A10E1E"/>
    <w:rsid w:val="00A10F10"/>
    <w:rsid w:val="00A115E8"/>
    <w:rsid w:val="00A11BDF"/>
    <w:rsid w:val="00A11EC0"/>
    <w:rsid w:val="00A12791"/>
    <w:rsid w:val="00A12BDC"/>
    <w:rsid w:val="00A13162"/>
    <w:rsid w:val="00A135E4"/>
    <w:rsid w:val="00A13AC6"/>
    <w:rsid w:val="00A13EA4"/>
    <w:rsid w:val="00A1574A"/>
    <w:rsid w:val="00A16468"/>
    <w:rsid w:val="00A16906"/>
    <w:rsid w:val="00A1698C"/>
    <w:rsid w:val="00A16B2E"/>
    <w:rsid w:val="00A16F76"/>
    <w:rsid w:val="00A17F69"/>
    <w:rsid w:val="00A20931"/>
    <w:rsid w:val="00A20F80"/>
    <w:rsid w:val="00A21216"/>
    <w:rsid w:val="00A22714"/>
    <w:rsid w:val="00A23878"/>
    <w:rsid w:val="00A243F0"/>
    <w:rsid w:val="00A26778"/>
    <w:rsid w:val="00A2740E"/>
    <w:rsid w:val="00A2DFD4"/>
    <w:rsid w:val="00A3043E"/>
    <w:rsid w:val="00A313DA"/>
    <w:rsid w:val="00A31D28"/>
    <w:rsid w:val="00A32218"/>
    <w:rsid w:val="00A324DF"/>
    <w:rsid w:val="00A32E57"/>
    <w:rsid w:val="00A35277"/>
    <w:rsid w:val="00A362E6"/>
    <w:rsid w:val="00A36F3A"/>
    <w:rsid w:val="00A4032F"/>
    <w:rsid w:val="00A40634"/>
    <w:rsid w:val="00A40981"/>
    <w:rsid w:val="00A40F26"/>
    <w:rsid w:val="00A4153C"/>
    <w:rsid w:val="00A41FD7"/>
    <w:rsid w:val="00A42166"/>
    <w:rsid w:val="00A423BF"/>
    <w:rsid w:val="00A43172"/>
    <w:rsid w:val="00A4356F"/>
    <w:rsid w:val="00A43EE8"/>
    <w:rsid w:val="00A44761"/>
    <w:rsid w:val="00A44A04"/>
    <w:rsid w:val="00A44E32"/>
    <w:rsid w:val="00A45635"/>
    <w:rsid w:val="00A457A7"/>
    <w:rsid w:val="00A46672"/>
    <w:rsid w:val="00A47006"/>
    <w:rsid w:val="00A4739C"/>
    <w:rsid w:val="00A47C45"/>
    <w:rsid w:val="00A51524"/>
    <w:rsid w:val="00A51C06"/>
    <w:rsid w:val="00A5296C"/>
    <w:rsid w:val="00A53FFF"/>
    <w:rsid w:val="00A54768"/>
    <w:rsid w:val="00A551AA"/>
    <w:rsid w:val="00A57E4C"/>
    <w:rsid w:val="00A60734"/>
    <w:rsid w:val="00A6221C"/>
    <w:rsid w:val="00A629CF"/>
    <w:rsid w:val="00A63989"/>
    <w:rsid w:val="00A6479F"/>
    <w:rsid w:val="00A64FDF"/>
    <w:rsid w:val="00A65767"/>
    <w:rsid w:val="00A65B3E"/>
    <w:rsid w:val="00A664EC"/>
    <w:rsid w:val="00A66D20"/>
    <w:rsid w:val="00A66ED4"/>
    <w:rsid w:val="00A66FF8"/>
    <w:rsid w:val="00A728B9"/>
    <w:rsid w:val="00A72EBF"/>
    <w:rsid w:val="00A74BC6"/>
    <w:rsid w:val="00A75BA2"/>
    <w:rsid w:val="00A75E8B"/>
    <w:rsid w:val="00A75FE8"/>
    <w:rsid w:val="00A807EC"/>
    <w:rsid w:val="00A81ADD"/>
    <w:rsid w:val="00A8283A"/>
    <w:rsid w:val="00A82D60"/>
    <w:rsid w:val="00A8341D"/>
    <w:rsid w:val="00A83745"/>
    <w:rsid w:val="00A838CF"/>
    <w:rsid w:val="00A84EB0"/>
    <w:rsid w:val="00A84ECE"/>
    <w:rsid w:val="00A85F76"/>
    <w:rsid w:val="00A8709E"/>
    <w:rsid w:val="00A87943"/>
    <w:rsid w:val="00A90C97"/>
    <w:rsid w:val="00A90FCF"/>
    <w:rsid w:val="00A91636"/>
    <w:rsid w:val="00A91D82"/>
    <w:rsid w:val="00A926D6"/>
    <w:rsid w:val="00A92B15"/>
    <w:rsid w:val="00A933D9"/>
    <w:rsid w:val="00A940D5"/>
    <w:rsid w:val="00A945B9"/>
    <w:rsid w:val="00A94FE0"/>
    <w:rsid w:val="00A95116"/>
    <w:rsid w:val="00A95195"/>
    <w:rsid w:val="00A9588A"/>
    <w:rsid w:val="00A96995"/>
    <w:rsid w:val="00A97048"/>
    <w:rsid w:val="00AA0256"/>
    <w:rsid w:val="00AA030C"/>
    <w:rsid w:val="00AA35C5"/>
    <w:rsid w:val="00AA361B"/>
    <w:rsid w:val="00AA56A2"/>
    <w:rsid w:val="00AA577F"/>
    <w:rsid w:val="00AA58C0"/>
    <w:rsid w:val="00AA5BB6"/>
    <w:rsid w:val="00AA657C"/>
    <w:rsid w:val="00AA6D3C"/>
    <w:rsid w:val="00AB0D0D"/>
    <w:rsid w:val="00AB1D19"/>
    <w:rsid w:val="00AB2033"/>
    <w:rsid w:val="00AB2524"/>
    <w:rsid w:val="00AB3BAD"/>
    <w:rsid w:val="00AB3C03"/>
    <w:rsid w:val="00AB467D"/>
    <w:rsid w:val="00AB5461"/>
    <w:rsid w:val="00AB5BDE"/>
    <w:rsid w:val="00AB5D6A"/>
    <w:rsid w:val="00AB63A5"/>
    <w:rsid w:val="00AB7ED9"/>
    <w:rsid w:val="00AC165E"/>
    <w:rsid w:val="00AC1F08"/>
    <w:rsid w:val="00AC2926"/>
    <w:rsid w:val="00AC362C"/>
    <w:rsid w:val="00AC5F2B"/>
    <w:rsid w:val="00AC71F6"/>
    <w:rsid w:val="00AC7791"/>
    <w:rsid w:val="00AC77EE"/>
    <w:rsid w:val="00AD24B9"/>
    <w:rsid w:val="00AD2992"/>
    <w:rsid w:val="00AD2E6F"/>
    <w:rsid w:val="00AD3124"/>
    <w:rsid w:val="00AD3A13"/>
    <w:rsid w:val="00AD3EAE"/>
    <w:rsid w:val="00AD4CC6"/>
    <w:rsid w:val="00AD6A2A"/>
    <w:rsid w:val="00AD6FB6"/>
    <w:rsid w:val="00AD7100"/>
    <w:rsid w:val="00AD76EC"/>
    <w:rsid w:val="00AD7F28"/>
    <w:rsid w:val="00AD7FED"/>
    <w:rsid w:val="00AE0C31"/>
    <w:rsid w:val="00AE1415"/>
    <w:rsid w:val="00AE1D40"/>
    <w:rsid w:val="00AE258C"/>
    <w:rsid w:val="00AE431B"/>
    <w:rsid w:val="00AE5327"/>
    <w:rsid w:val="00AE57F0"/>
    <w:rsid w:val="00AE5F7B"/>
    <w:rsid w:val="00AE7283"/>
    <w:rsid w:val="00AE7888"/>
    <w:rsid w:val="00AF172D"/>
    <w:rsid w:val="00AF1803"/>
    <w:rsid w:val="00AF21A7"/>
    <w:rsid w:val="00AF2C72"/>
    <w:rsid w:val="00AF3FB3"/>
    <w:rsid w:val="00AF41D3"/>
    <w:rsid w:val="00AF4A68"/>
    <w:rsid w:val="00AF52C9"/>
    <w:rsid w:val="00AF5772"/>
    <w:rsid w:val="00AF79B5"/>
    <w:rsid w:val="00AF7C1E"/>
    <w:rsid w:val="00B00401"/>
    <w:rsid w:val="00B01C2E"/>
    <w:rsid w:val="00B0298A"/>
    <w:rsid w:val="00B0346E"/>
    <w:rsid w:val="00B0388A"/>
    <w:rsid w:val="00B0464C"/>
    <w:rsid w:val="00B04D38"/>
    <w:rsid w:val="00B05573"/>
    <w:rsid w:val="00B056C5"/>
    <w:rsid w:val="00B06376"/>
    <w:rsid w:val="00B06C45"/>
    <w:rsid w:val="00B06CE5"/>
    <w:rsid w:val="00B10952"/>
    <w:rsid w:val="00B113BB"/>
    <w:rsid w:val="00B117EF"/>
    <w:rsid w:val="00B128E8"/>
    <w:rsid w:val="00B147EB"/>
    <w:rsid w:val="00B14DAA"/>
    <w:rsid w:val="00B15E96"/>
    <w:rsid w:val="00B165E1"/>
    <w:rsid w:val="00B16D5A"/>
    <w:rsid w:val="00B170F7"/>
    <w:rsid w:val="00B174D0"/>
    <w:rsid w:val="00B179AD"/>
    <w:rsid w:val="00B21605"/>
    <w:rsid w:val="00B21D8C"/>
    <w:rsid w:val="00B2201E"/>
    <w:rsid w:val="00B2248D"/>
    <w:rsid w:val="00B2274F"/>
    <w:rsid w:val="00B22C72"/>
    <w:rsid w:val="00B22E76"/>
    <w:rsid w:val="00B25C2E"/>
    <w:rsid w:val="00B25D95"/>
    <w:rsid w:val="00B25DB2"/>
    <w:rsid w:val="00B2666B"/>
    <w:rsid w:val="00B26BF9"/>
    <w:rsid w:val="00B26D92"/>
    <w:rsid w:val="00B27408"/>
    <w:rsid w:val="00B308E2"/>
    <w:rsid w:val="00B30C2B"/>
    <w:rsid w:val="00B30E2B"/>
    <w:rsid w:val="00B3330C"/>
    <w:rsid w:val="00B3368D"/>
    <w:rsid w:val="00B349DC"/>
    <w:rsid w:val="00B3531D"/>
    <w:rsid w:val="00B3635A"/>
    <w:rsid w:val="00B36AF9"/>
    <w:rsid w:val="00B36CAF"/>
    <w:rsid w:val="00B37EA8"/>
    <w:rsid w:val="00B41311"/>
    <w:rsid w:val="00B413B7"/>
    <w:rsid w:val="00B41568"/>
    <w:rsid w:val="00B41589"/>
    <w:rsid w:val="00B41976"/>
    <w:rsid w:val="00B41CE7"/>
    <w:rsid w:val="00B42AB3"/>
    <w:rsid w:val="00B4309F"/>
    <w:rsid w:val="00B43CBF"/>
    <w:rsid w:val="00B44DBD"/>
    <w:rsid w:val="00B4621F"/>
    <w:rsid w:val="00B472F0"/>
    <w:rsid w:val="00B50A19"/>
    <w:rsid w:val="00B50D63"/>
    <w:rsid w:val="00B514F8"/>
    <w:rsid w:val="00B51DEA"/>
    <w:rsid w:val="00B52291"/>
    <w:rsid w:val="00B526C6"/>
    <w:rsid w:val="00B535EB"/>
    <w:rsid w:val="00B53D12"/>
    <w:rsid w:val="00B542F8"/>
    <w:rsid w:val="00B55F22"/>
    <w:rsid w:val="00B55FB8"/>
    <w:rsid w:val="00B5684D"/>
    <w:rsid w:val="00B60BA8"/>
    <w:rsid w:val="00B61060"/>
    <w:rsid w:val="00B61C69"/>
    <w:rsid w:val="00B63201"/>
    <w:rsid w:val="00B634D6"/>
    <w:rsid w:val="00B63CEE"/>
    <w:rsid w:val="00B643BC"/>
    <w:rsid w:val="00B645D0"/>
    <w:rsid w:val="00B6678A"/>
    <w:rsid w:val="00B66C26"/>
    <w:rsid w:val="00B66E44"/>
    <w:rsid w:val="00B7278C"/>
    <w:rsid w:val="00B72A1B"/>
    <w:rsid w:val="00B72A87"/>
    <w:rsid w:val="00B72F27"/>
    <w:rsid w:val="00B73249"/>
    <w:rsid w:val="00B7337A"/>
    <w:rsid w:val="00B74321"/>
    <w:rsid w:val="00B755AE"/>
    <w:rsid w:val="00B75E68"/>
    <w:rsid w:val="00B7717A"/>
    <w:rsid w:val="00B77A25"/>
    <w:rsid w:val="00B77BE0"/>
    <w:rsid w:val="00B77D4E"/>
    <w:rsid w:val="00B80EB8"/>
    <w:rsid w:val="00B81F0E"/>
    <w:rsid w:val="00B82869"/>
    <w:rsid w:val="00B82A36"/>
    <w:rsid w:val="00B831D8"/>
    <w:rsid w:val="00B83678"/>
    <w:rsid w:val="00B843F1"/>
    <w:rsid w:val="00B848E3"/>
    <w:rsid w:val="00B85ECF"/>
    <w:rsid w:val="00B863F6"/>
    <w:rsid w:val="00B86D61"/>
    <w:rsid w:val="00B87FAE"/>
    <w:rsid w:val="00B909A7"/>
    <w:rsid w:val="00B90C03"/>
    <w:rsid w:val="00B9170B"/>
    <w:rsid w:val="00B92AB5"/>
    <w:rsid w:val="00B930AA"/>
    <w:rsid w:val="00B938FA"/>
    <w:rsid w:val="00B94964"/>
    <w:rsid w:val="00B94AA6"/>
    <w:rsid w:val="00B952DF"/>
    <w:rsid w:val="00B96380"/>
    <w:rsid w:val="00B97589"/>
    <w:rsid w:val="00BA005E"/>
    <w:rsid w:val="00BA03F3"/>
    <w:rsid w:val="00BA08F6"/>
    <w:rsid w:val="00BA1582"/>
    <w:rsid w:val="00BA2194"/>
    <w:rsid w:val="00BA21FB"/>
    <w:rsid w:val="00BA2597"/>
    <w:rsid w:val="00BA29D5"/>
    <w:rsid w:val="00BA5C40"/>
    <w:rsid w:val="00BA5D75"/>
    <w:rsid w:val="00BA6917"/>
    <w:rsid w:val="00BA7C53"/>
    <w:rsid w:val="00BB0700"/>
    <w:rsid w:val="00BB1F92"/>
    <w:rsid w:val="00BB2313"/>
    <w:rsid w:val="00BB234A"/>
    <w:rsid w:val="00BB40A0"/>
    <w:rsid w:val="00BB4293"/>
    <w:rsid w:val="00BB444F"/>
    <w:rsid w:val="00BB5B88"/>
    <w:rsid w:val="00BB5DDC"/>
    <w:rsid w:val="00BC109A"/>
    <w:rsid w:val="00BC10C1"/>
    <w:rsid w:val="00BC1323"/>
    <w:rsid w:val="00BC1D62"/>
    <w:rsid w:val="00BC1F9A"/>
    <w:rsid w:val="00BC3727"/>
    <w:rsid w:val="00BC374B"/>
    <w:rsid w:val="00BC4E18"/>
    <w:rsid w:val="00BC50EC"/>
    <w:rsid w:val="00BC5BF7"/>
    <w:rsid w:val="00BC60BD"/>
    <w:rsid w:val="00BC72D4"/>
    <w:rsid w:val="00BC7D5F"/>
    <w:rsid w:val="00BD0D4E"/>
    <w:rsid w:val="00BD1992"/>
    <w:rsid w:val="00BD1D0A"/>
    <w:rsid w:val="00BD3180"/>
    <w:rsid w:val="00BD4975"/>
    <w:rsid w:val="00BD5B57"/>
    <w:rsid w:val="00BD5C75"/>
    <w:rsid w:val="00BD62B8"/>
    <w:rsid w:val="00BD65BF"/>
    <w:rsid w:val="00BD665D"/>
    <w:rsid w:val="00BD77A3"/>
    <w:rsid w:val="00BE023E"/>
    <w:rsid w:val="00BE0311"/>
    <w:rsid w:val="00BE0682"/>
    <w:rsid w:val="00BE35F6"/>
    <w:rsid w:val="00BE3E31"/>
    <w:rsid w:val="00BE3EB8"/>
    <w:rsid w:val="00BE6B79"/>
    <w:rsid w:val="00BE6E13"/>
    <w:rsid w:val="00BF07B9"/>
    <w:rsid w:val="00BF0E46"/>
    <w:rsid w:val="00BF1086"/>
    <w:rsid w:val="00BF20B1"/>
    <w:rsid w:val="00BF267F"/>
    <w:rsid w:val="00BF2768"/>
    <w:rsid w:val="00BF2B61"/>
    <w:rsid w:val="00BF2D51"/>
    <w:rsid w:val="00BF32D5"/>
    <w:rsid w:val="00BF3BBE"/>
    <w:rsid w:val="00BF3ED5"/>
    <w:rsid w:val="00BF46F3"/>
    <w:rsid w:val="00BF5EC0"/>
    <w:rsid w:val="00BF6686"/>
    <w:rsid w:val="00BF678E"/>
    <w:rsid w:val="00BF73C6"/>
    <w:rsid w:val="00C00F09"/>
    <w:rsid w:val="00C018AC"/>
    <w:rsid w:val="00C038C0"/>
    <w:rsid w:val="00C050F3"/>
    <w:rsid w:val="00C0574F"/>
    <w:rsid w:val="00C0575B"/>
    <w:rsid w:val="00C06639"/>
    <w:rsid w:val="00C066BA"/>
    <w:rsid w:val="00C11559"/>
    <w:rsid w:val="00C16F94"/>
    <w:rsid w:val="00C170D6"/>
    <w:rsid w:val="00C17B09"/>
    <w:rsid w:val="00C2021A"/>
    <w:rsid w:val="00C21570"/>
    <w:rsid w:val="00C21C9B"/>
    <w:rsid w:val="00C22A36"/>
    <w:rsid w:val="00C231F9"/>
    <w:rsid w:val="00C23604"/>
    <w:rsid w:val="00C23AFC"/>
    <w:rsid w:val="00C23C7E"/>
    <w:rsid w:val="00C244C7"/>
    <w:rsid w:val="00C24532"/>
    <w:rsid w:val="00C2599D"/>
    <w:rsid w:val="00C25E3C"/>
    <w:rsid w:val="00C26B44"/>
    <w:rsid w:val="00C27CC7"/>
    <w:rsid w:val="00C30F89"/>
    <w:rsid w:val="00C314E6"/>
    <w:rsid w:val="00C31538"/>
    <w:rsid w:val="00C3386D"/>
    <w:rsid w:val="00C33EBF"/>
    <w:rsid w:val="00C347EC"/>
    <w:rsid w:val="00C35336"/>
    <w:rsid w:val="00C366AB"/>
    <w:rsid w:val="00C369F6"/>
    <w:rsid w:val="00C37D1C"/>
    <w:rsid w:val="00C40DFC"/>
    <w:rsid w:val="00C41938"/>
    <w:rsid w:val="00C419CF"/>
    <w:rsid w:val="00C41F0A"/>
    <w:rsid w:val="00C4214D"/>
    <w:rsid w:val="00C426A0"/>
    <w:rsid w:val="00C436A1"/>
    <w:rsid w:val="00C43CB7"/>
    <w:rsid w:val="00C44221"/>
    <w:rsid w:val="00C44C21"/>
    <w:rsid w:val="00C45006"/>
    <w:rsid w:val="00C459F3"/>
    <w:rsid w:val="00C459FA"/>
    <w:rsid w:val="00C45BE7"/>
    <w:rsid w:val="00C461CF"/>
    <w:rsid w:val="00C47297"/>
    <w:rsid w:val="00C47C18"/>
    <w:rsid w:val="00C5384C"/>
    <w:rsid w:val="00C557E5"/>
    <w:rsid w:val="00C56033"/>
    <w:rsid w:val="00C5677C"/>
    <w:rsid w:val="00C56961"/>
    <w:rsid w:val="00C57046"/>
    <w:rsid w:val="00C57CA0"/>
    <w:rsid w:val="00C5CBF7"/>
    <w:rsid w:val="00C603EE"/>
    <w:rsid w:val="00C60AB0"/>
    <w:rsid w:val="00C60C63"/>
    <w:rsid w:val="00C61089"/>
    <w:rsid w:val="00C61B53"/>
    <w:rsid w:val="00C61E29"/>
    <w:rsid w:val="00C62872"/>
    <w:rsid w:val="00C63725"/>
    <w:rsid w:val="00C644EE"/>
    <w:rsid w:val="00C646D0"/>
    <w:rsid w:val="00C64CCF"/>
    <w:rsid w:val="00C64CF8"/>
    <w:rsid w:val="00C65643"/>
    <w:rsid w:val="00C6586B"/>
    <w:rsid w:val="00C65DCF"/>
    <w:rsid w:val="00C66520"/>
    <w:rsid w:val="00C67AF9"/>
    <w:rsid w:val="00C67DE2"/>
    <w:rsid w:val="00C71916"/>
    <w:rsid w:val="00C71A6B"/>
    <w:rsid w:val="00C71FBF"/>
    <w:rsid w:val="00C74820"/>
    <w:rsid w:val="00C76364"/>
    <w:rsid w:val="00C767CD"/>
    <w:rsid w:val="00C7798B"/>
    <w:rsid w:val="00C77A7B"/>
    <w:rsid w:val="00C77F31"/>
    <w:rsid w:val="00C803B5"/>
    <w:rsid w:val="00C80C77"/>
    <w:rsid w:val="00C813A4"/>
    <w:rsid w:val="00C81572"/>
    <w:rsid w:val="00C81DEC"/>
    <w:rsid w:val="00C82020"/>
    <w:rsid w:val="00C8290C"/>
    <w:rsid w:val="00C82F8B"/>
    <w:rsid w:val="00C83D19"/>
    <w:rsid w:val="00C84590"/>
    <w:rsid w:val="00C84C68"/>
    <w:rsid w:val="00C85182"/>
    <w:rsid w:val="00C85D8E"/>
    <w:rsid w:val="00C85FF1"/>
    <w:rsid w:val="00C867D8"/>
    <w:rsid w:val="00C87B35"/>
    <w:rsid w:val="00C9008D"/>
    <w:rsid w:val="00C90AFE"/>
    <w:rsid w:val="00C91411"/>
    <w:rsid w:val="00C91A6B"/>
    <w:rsid w:val="00C91D2D"/>
    <w:rsid w:val="00C931C0"/>
    <w:rsid w:val="00C93DCE"/>
    <w:rsid w:val="00C977CA"/>
    <w:rsid w:val="00C9797C"/>
    <w:rsid w:val="00C97C3D"/>
    <w:rsid w:val="00CA0A3C"/>
    <w:rsid w:val="00CA1153"/>
    <w:rsid w:val="00CA139A"/>
    <w:rsid w:val="00CA1BAA"/>
    <w:rsid w:val="00CA2168"/>
    <w:rsid w:val="00CA2174"/>
    <w:rsid w:val="00CA26C4"/>
    <w:rsid w:val="00CA27CE"/>
    <w:rsid w:val="00CA3BEF"/>
    <w:rsid w:val="00CA4631"/>
    <w:rsid w:val="00CA4C67"/>
    <w:rsid w:val="00CA5537"/>
    <w:rsid w:val="00CA5CBF"/>
    <w:rsid w:val="00CA7459"/>
    <w:rsid w:val="00CB003E"/>
    <w:rsid w:val="00CB00B7"/>
    <w:rsid w:val="00CB06CA"/>
    <w:rsid w:val="00CB12BE"/>
    <w:rsid w:val="00CB1A4D"/>
    <w:rsid w:val="00CB2048"/>
    <w:rsid w:val="00CB221C"/>
    <w:rsid w:val="00CB2E6F"/>
    <w:rsid w:val="00CB388E"/>
    <w:rsid w:val="00CB3FD2"/>
    <w:rsid w:val="00CB4814"/>
    <w:rsid w:val="00CB4F72"/>
    <w:rsid w:val="00CB4F94"/>
    <w:rsid w:val="00CB545B"/>
    <w:rsid w:val="00CB737B"/>
    <w:rsid w:val="00CB78D9"/>
    <w:rsid w:val="00CB7C40"/>
    <w:rsid w:val="00CC0DF6"/>
    <w:rsid w:val="00CC1B82"/>
    <w:rsid w:val="00CC3131"/>
    <w:rsid w:val="00CC329F"/>
    <w:rsid w:val="00CC4714"/>
    <w:rsid w:val="00CC4FE2"/>
    <w:rsid w:val="00CC642E"/>
    <w:rsid w:val="00CC7E26"/>
    <w:rsid w:val="00CD114D"/>
    <w:rsid w:val="00CD1640"/>
    <w:rsid w:val="00CD5887"/>
    <w:rsid w:val="00CD65E7"/>
    <w:rsid w:val="00CD6950"/>
    <w:rsid w:val="00CD6DCB"/>
    <w:rsid w:val="00CD6DE9"/>
    <w:rsid w:val="00CD7B2B"/>
    <w:rsid w:val="00CD7D6B"/>
    <w:rsid w:val="00CE1749"/>
    <w:rsid w:val="00CE2133"/>
    <w:rsid w:val="00CE3593"/>
    <w:rsid w:val="00CE4FDB"/>
    <w:rsid w:val="00CE5E06"/>
    <w:rsid w:val="00CE6BB2"/>
    <w:rsid w:val="00CE7036"/>
    <w:rsid w:val="00CE70D0"/>
    <w:rsid w:val="00CF005B"/>
    <w:rsid w:val="00CF1272"/>
    <w:rsid w:val="00CF12DB"/>
    <w:rsid w:val="00CF1DED"/>
    <w:rsid w:val="00CF226E"/>
    <w:rsid w:val="00CF2742"/>
    <w:rsid w:val="00CF42A8"/>
    <w:rsid w:val="00CF57BF"/>
    <w:rsid w:val="00CF5BBA"/>
    <w:rsid w:val="00CF5E96"/>
    <w:rsid w:val="00CF6711"/>
    <w:rsid w:val="00CF7628"/>
    <w:rsid w:val="00D0062D"/>
    <w:rsid w:val="00D02C7E"/>
    <w:rsid w:val="00D03627"/>
    <w:rsid w:val="00D03867"/>
    <w:rsid w:val="00D05073"/>
    <w:rsid w:val="00D05552"/>
    <w:rsid w:val="00D0685F"/>
    <w:rsid w:val="00D06C95"/>
    <w:rsid w:val="00D07758"/>
    <w:rsid w:val="00D1065A"/>
    <w:rsid w:val="00D10E9C"/>
    <w:rsid w:val="00D1187B"/>
    <w:rsid w:val="00D11B47"/>
    <w:rsid w:val="00D11C3D"/>
    <w:rsid w:val="00D1201C"/>
    <w:rsid w:val="00D12867"/>
    <w:rsid w:val="00D12A3C"/>
    <w:rsid w:val="00D12F8A"/>
    <w:rsid w:val="00D138DA"/>
    <w:rsid w:val="00D1407E"/>
    <w:rsid w:val="00D14996"/>
    <w:rsid w:val="00D1590D"/>
    <w:rsid w:val="00D15AF6"/>
    <w:rsid w:val="00D209A5"/>
    <w:rsid w:val="00D20C3B"/>
    <w:rsid w:val="00D20DF6"/>
    <w:rsid w:val="00D20FB2"/>
    <w:rsid w:val="00D212DB"/>
    <w:rsid w:val="00D21B83"/>
    <w:rsid w:val="00D2351A"/>
    <w:rsid w:val="00D240A3"/>
    <w:rsid w:val="00D2500D"/>
    <w:rsid w:val="00D2503A"/>
    <w:rsid w:val="00D25238"/>
    <w:rsid w:val="00D25ABA"/>
    <w:rsid w:val="00D2630F"/>
    <w:rsid w:val="00D2649E"/>
    <w:rsid w:val="00D26F01"/>
    <w:rsid w:val="00D30F39"/>
    <w:rsid w:val="00D311EB"/>
    <w:rsid w:val="00D31295"/>
    <w:rsid w:val="00D31EC7"/>
    <w:rsid w:val="00D33C16"/>
    <w:rsid w:val="00D33E32"/>
    <w:rsid w:val="00D342C1"/>
    <w:rsid w:val="00D36589"/>
    <w:rsid w:val="00D367C6"/>
    <w:rsid w:val="00D37349"/>
    <w:rsid w:val="00D37A5F"/>
    <w:rsid w:val="00D37E07"/>
    <w:rsid w:val="00D41162"/>
    <w:rsid w:val="00D42383"/>
    <w:rsid w:val="00D42B2E"/>
    <w:rsid w:val="00D44215"/>
    <w:rsid w:val="00D44D13"/>
    <w:rsid w:val="00D45294"/>
    <w:rsid w:val="00D45901"/>
    <w:rsid w:val="00D45AE2"/>
    <w:rsid w:val="00D46B59"/>
    <w:rsid w:val="00D47034"/>
    <w:rsid w:val="00D51F95"/>
    <w:rsid w:val="00D53B2F"/>
    <w:rsid w:val="00D5414F"/>
    <w:rsid w:val="00D55915"/>
    <w:rsid w:val="00D60EF2"/>
    <w:rsid w:val="00D61587"/>
    <w:rsid w:val="00D6168C"/>
    <w:rsid w:val="00D61874"/>
    <w:rsid w:val="00D61D2C"/>
    <w:rsid w:val="00D62E88"/>
    <w:rsid w:val="00D64DC8"/>
    <w:rsid w:val="00D65174"/>
    <w:rsid w:val="00D654FB"/>
    <w:rsid w:val="00D65603"/>
    <w:rsid w:val="00D66CCD"/>
    <w:rsid w:val="00D679FE"/>
    <w:rsid w:val="00D67A6B"/>
    <w:rsid w:val="00D70770"/>
    <w:rsid w:val="00D70BC4"/>
    <w:rsid w:val="00D73574"/>
    <w:rsid w:val="00D73B7B"/>
    <w:rsid w:val="00D7590F"/>
    <w:rsid w:val="00D80F6E"/>
    <w:rsid w:val="00D820A8"/>
    <w:rsid w:val="00D8257F"/>
    <w:rsid w:val="00D825C1"/>
    <w:rsid w:val="00D82A6E"/>
    <w:rsid w:val="00D83247"/>
    <w:rsid w:val="00D836DC"/>
    <w:rsid w:val="00D83AAA"/>
    <w:rsid w:val="00D84DA7"/>
    <w:rsid w:val="00D87EBC"/>
    <w:rsid w:val="00D90861"/>
    <w:rsid w:val="00D921C5"/>
    <w:rsid w:val="00D931BD"/>
    <w:rsid w:val="00D935DF"/>
    <w:rsid w:val="00D93881"/>
    <w:rsid w:val="00D938EB"/>
    <w:rsid w:val="00D946EB"/>
    <w:rsid w:val="00D96674"/>
    <w:rsid w:val="00D96905"/>
    <w:rsid w:val="00D97FAF"/>
    <w:rsid w:val="00DA0E8E"/>
    <w:rsid w:val="00DA2B02"/>
    <w:rsid w:val="00DA2E8A"/>
    <w:rsid w:val="00DA402C"/>
    <w:rsid w:val="00DA48A2"/>
    <w:rsid w:val="00DA5071"/>
    <w:rsid w:val="00DA6B9F"/>
    <w:rsid w:val="00DA7CF8"/>
    <w:rsid w:val="00DA7DD9"/>
    <w:rsid w:val="00DB0846"/>
    <w:rsid w:val="00DB11AD"/>
    <w:rsid w:val="00DB1855"/>
    <w:rsid w:val="00DB2826"/>
    <w:rsid w:val="00DB4C79"/>
    <w:rsid w:val="00DB5611"/>
    <w:rsid w:val="00DB57CF"/>
    <w:rsid w:val="00DB774F"/>
    <w:rsid w:val="00DB7B18"/>
    <w:rsid w:val="00DC053B"/>
    <w:rsid w:val="00DC070D"/>
    <w:rsid w:val="00DC10AC"/>
    <w:rsid w:val="00DC1653"/>
    <w:rsid w:val="00DC1FC7"/>
    <w:rsid w:val="00DC2AC8"/>
    <w:rsid w:val="00DC4313"/>
    <w:rsid w:val="00DC49A9"/>
    <w:rsid w:val="00DC4FF0"/>
    <w:rsid w:val="00DC68EE"/>
    <w:rsid w:val="00DC6AC4"/>
    <w:rsid w:val="00DC7696"/>
    <w:rsid w:val="00DD0665"/>
    <w:rsid w:val="00DD0B25"/>
    <w:rsid w:val="00DD0E71"/>
    <w:rsid w:val="00DD14C3"/>
    <w:rsid w:val="00DD1FA1"/>
    <w:rsid w:val="00DD2A69"/>
    <w:rsid w:val="00DD2BDA"/>
    <w:rsid w:val="00DD3F10"/>
    <w:rsid w:val="00DD51BA"/>
    <w:rsid w:val="00DD56DD"/>
    <w:rsid w:val="00DD5B09"/>
    <w:rsid w:val="00DD6458"/>
    <w:rsid w:val="00DD6CDB"/>
    <w:rsid w:val="00DE1035"/>
    <w:rsid w:val="00DE107C"/>
    <w:rsid w:val="00DE1E81"/>
    <w:rsid w:val="00DE29D3"/>
    <w:rsid w:val="00DE29D9"/>
    <w:rsid w:val="00DE2BED"/>
    <w:rsid w:val="00DE30DF"/>
    <w:rsid w:val="00DE3223"/>
    <w:rsid w:val="00DE3475"/>
    <w:rsid w:val="00DE443A"/>
    <w:rsid w:val="00DE531E"/>
    <w:rsid w:val="00DE5F3F"/>
    <w:rsid w:val="00DE6C43"/>
    <w:rsid w:val="00DE707D"/>
    <w:rsid w:val="00DE79C7"/>
    <w:rsid w:val="00DF0722"/>
    <w:rsid w:val="00DF0EE6"/>
    <w:rsid w:val="00DF16DE"/>
    <w:rsid w:val="00DF2207"/>
    <w:rsid w:val="00DF25FE"/>
    <w:rsid w:val="00DF3FD0"/>
    <w:rsid w:val="00DF5EED"/>
    <w:rsid w:val="00DF5F3C"/>
    <w:rsid w:val="00E00A18"/>
    <w:rsid w:val="00E00C58"/>
    <w:rsid w:val="00E00F72"/>
    <w:rsid w:val="00E01120"/>
    <w:rsid w:val="00E015BD"/>
    <w:rsid w:val="00E01A82"/>
    <w:rsid w:val="00E02199"/>
    <w:rsid w:val="00E0329E"/>
    <w:rsid w:val="00E04407"/>
    <w:rsid w:val="00E04D44"/>
    <w:rsid w:val="00E05694"/>
    <w:rsid w:val="00E0590F"/>
    <w:rsid w:val="00E05CE9"/>
    <w:rsid w:val="00E0700F"/>
    <w:rsid w:val="00E076FF"/>
    <w:rsid w:val="00E07CD4"/>
    <w:rsid w:val="00E11442"/>
    <w:rsid w:val="00E119E9"/>
    <w:rsid w:val="00E11D69"/>
    <w:rsid w:val="00E12A99"/>
    <w:rsid w:val="00E12C53"/>
    <w:rsid w:val="00E139E2"/>
    <w:rsid w:val="00E14A0A"/>
    <w:rsid w:val="00E14E1C"/>
    <w:rsid w:val="00E15B3A"/>
    <w:rsid w:val="00E20DE1"/>
    <w:rsid w:val="00E236B2"/>
    <w:rsid w:val="00E2440A"/>
    <w:rsid w:val="00E24D4C"/>
    <w:rsid w:val="00E24FF1"/>
    <w:rsid w:val="00E25180"/>
    <w:rsid w:val="00E25D1C"/>
    <w:rsid w:val="00E261B3"/>
    <w:rsid w:val="00E26F80"/>
    <w:rsid w:val="00E27C1A"/>
    <w:rsid w:val="00E31B8F"/>
    <w:rsid w:val="00E332C9"/>
    <w:rsid w:val="00E3330E"/>
    <w:rsid w:val="00E3339B"/>
    <w:rsid w:val="00E33477"/>
    <w:rsid w:val="00E336BA"/>
    <w:rsid w:val="00E33720"/>
    <w:rsid w:val="00E34F28"/>
    <w:rsid w:val="00E35FA3"/>
    <w:rsid w:val="00E36DF3"/>
    <w:rsid w:val="00E37532"/>
    <w:rsid w:val="00E41889"/>
    <w:rsid w:val="00E41DEC"/>
    <w:rsid w:val="00E44025"/>
    <w:rsid w:val="00E45AF5"/>
    <w:rsid w:val="00E46113"/>
    <w:rsid w:val="00E47048"/>
    <w:rsid w:val="00E476AE"/>
    <w:rsid w:val="00E504A7"/>
    <w:rsid w:val="00E52C2D"/>
    <w:rsid w:val="00E537F2"/>
    <w:rsid w:val="00E53EFD"/>
    <w:rsid w:val="00E5444E"/>
    <w:rsid w:val="00E551EC"/>
    <w:rsid w:val="00E5565F"/>
    <w:rsid w:val="00E55E92"/>
    <w:rsid w:val="00E562E5"/>
    <w:rsid w:val="00E56665"/>
    <w:rsid w:val="00E56E66"/>
    <w:rsid w:val="00E57C45"/>
    <w:rsid w:val="00E60351"/>
    <w:rsid w:val="00E609B1"/>
    <w:rsid w:val="00E60C8E"/>
    <w:rsid w:val="00E60E30"/>
    <w:rsid w:val="00E60FA1"/>
    <w:rsid w:val="00E6131E"/>
    <w:rsid w:val="00E61A31"/>
    <w:rsid w:val="00E61FAF"/>
    <w:rsid w:val="00E636F9"/>
    <w:rsid w:val="00E64C99"/>
    <w:rsid w:val="00E66469"/>
    <w:rsid w:val="00E67CB8"/>
    <w:rsid w:val="00E70A74"/>
    <w:rsid w:val="00E7102D"/>
    <w:rsid w:val="00E714D8"/>
    <w:rsid w:val="00E71B1A"/>
    <w:rsid w:val="00E726C1"/>
    <w:rsid w:val="00E72B2F"/>
    <w:rsid w:val="00E74022"/>
    <w:rsid w:val="00E74230"/>
    <w:rsid w:val="00E748B3"/>
    <w:rsid w:val="00E74CA4"/>
    <w:rsid w:val="00E75C00"/>
    <w:rsid w:val="00E7701E"/>
    <w:rsid w:val="00E8048B"/>
    <w:rsid w:val="00E81327"/>
    <w:rsid w:val="00E81DFC"/>
    <w:rsid w:val="00E842CF"/>
    <w:rsid w:val="00E847F4"/>
    <w:rsid w:val="00E859F5"/>
    <w:rsid w:val="00E861FA"/>
    <w:rsid w:val="00E9050F"/>
    <w:rsid w:val="00E91559"/>
    <w:rsid w:val="00E9191D"/>
    <w:rsid w:val="00E92B2F"/>
    <w:rsid w:val="00E92CF4"/>
    <w:rsid w:val="00E9369B"/>
    <w:rsid w:val="00E94296"/>
    <w:rsid w:val="00E943F2"/>
    <w:rsid w:val="00E96EBD"/>
    <w:rsid w:val="00E97D7D"/>
    <w:rsid w:val="00EA0106"/>
    <w:rsid w:val="00EA014B"/>
    <w:rsid w:val="00EA0313"/>
    <w:rsid w:val="00EA0B53"/>
    <w:rsid w:val="00EA1D76"/>
    <w:rsid w:val="00EA2682"/>
    <w:rsid w:val="00EA3AFB"/>
    <w:rsid w:val="00EA4836"/>
    <w:rsid w:val="00EA55EB"/>
    <w:rsid w:val="00EA5E63"/>
    <w:rsid w:val="00EA738B"/>
    <w:rsid w:val="00EA7B30"/>
    <w:rsid w:val="00EB04EE"/>
    <w:rsid w:val="00EB117A"/>
    <w:rsid w:val="00EB1427"/>
    <w:rsid w:val="00EB1F90"/>
    <w:rsid w:val="00EB2BD1"/>
    <w:rsid w:val="00EB3B1E"/>
    <w:rsid w:val="00EB4202"/>
    <w:rsid w:val="00EB495D"/>
    <w:rsid w:val="00EB5150"/>
    <w:rsid w:val="00EB51FF"/>
    <w:rsid w:val="00EB5CE1"/>
    <w:rsid w:val="00EB5EE8"/>
    <w:rsid w:val="00EB661A"/>
    <w:rsid w:val="00EB7621"/>
    <w:rsid w:val="00EC00F9"/>
    <w:rsid w:val="00EC0CE4"/>
    <w:rsid w:val="00EC11DF"/>
    <w:rsid w:val="00EC1396"/>
    <w:rsid w:val="00EC18A1"/>
    <w:rsid w:val="00EC1B5B"/>
    <w:rsid w:val="00EC4469"/>
    <w:rsid w:val="00EC47B6"/>
    <w:rsid w:val="00EC4B53"/>
    <w:rsid w:val="00EC54D9"/>
    <w:rsid w:val="00EC5A07"/>
    <w:rsid w:val="00EC6150"/>
    <w:rsid w:val="00EC7245"/>
    <w:rsid w:val="00EC7277"/>
    <w:rsid w:val="00EC7298"/>
    <w:rsid w:val="00EC78B5"/>
    <w:rsid w:val="00EC7C6A"/>
    <w:rsid w:val="00ECE584"/>
    <w:rsid w:val="00ED0B10"/>
    <w:rsid w:val="00ED2A8F"/>
    <w:rsid w:val="00ED2EE9"/>
    <w:rsid w:val="00ED3206"/>
    <w:rsid w:val="00ED3304"/>
    <w:rsid w:val="00ED4B4A"/>
    <w:rsid w:val="00ED5CE0"/>
    <w:rsid w:val="00ED65D4"/>
    <w:rsid w:val="00EE0153"/>
    <w:rsid w:val="00EE33D2"/>
    <w:rsid w:val="00EE4F3D"/>
    <w:rsid w:val="00EE504B"/>
    <w:rsid w:val="00EE5D36"/>
    <w:rsid w:val="00EE6748"/>
    <w:rsid w:val="00EE6800"/>
    <w:rsid w:val="00EE6B43"/>
    <w:rsid w:val="00EE7439"/>
    <w:rsid w:val="00EE79EE"/>
    <w:rsid w:val="00EF0159"/>
    <w:rsid w:val="00EF0950"/>
    <w:rsid w:val="00EF0BF8"/>
    <w:rsid w:val="00EF114C"/>
    <w:rsid w:val="00EF14E3"/>
    <w:rsid w:val="00EF35C5"/>
    <w:rsid w:val="00EF39C2"/>
    <w:rsid w:val="00EF5925"/>
    <w:rsid w:val="00EF5C58"/>
    <w:rsid w:val="00EF6A0D"/>
    <w:rsid w:val="00EF7B6C"/>
    <w:rsid w:val="00F016D0"/>
    <w:rsid w:val="00F02092"/>
    <w:rsid w:val="00F02D1E"/>
    <w:rsid w:val="00F032FD"/>
    <w:rsid w:val="00F03863"/>
    <w:rsid w:val="00F049C9"/>
    <w:rsid w:val="00F052A6"/>
    <w:rsid w:val="00F05427"/>
    <w:rsid w:val="00F05AA8"/>
    <w:rsid w:val="00F05BE7"/>
    <w:rsid w:val="00F100A5"/>
    <w:rsid w:val="00F11947"/>
    <w:rsid w:val="00F13648"/>
    <w:rsid w:val="00F14EF8"/>
    <w:rsid w:val="00F16726"/>
    <w:rsid w:val="00F1678C"/>
    <w:rsid w:val="00F16CFC"/>
    <w:rsid w:val="00F17C2D"/>
    <w:rsid w:val="00F2037B"/>
    <w:rsid w:val="00F20CA8"/>
    <w:rsid w:val="00F216F6"/>
    <w:rsid w:val="00F218AD"/>
    <w:rsid w:val="00F21E15"/>
    <w:rsid w:val="00F21F61"/>
    <w:rsid w:val="00F22126"/>
    <w:rsid w:val="00F22E63"/>
    <w:rsid w:val="00F2324A"/>
    <w:rsid w:val="00F241B9"/>
    <w:rsid w:val="00F24947"/>
    <w:rsid w:val="00F26BE9"/>
    <w:rsid w:val="00F27CC5"/>
    <w:rsid w:val="00F27D61"/>
    <w:rsid w:val="00F27EAF"/>
    <w:rsid w:val="00F27F45"/>
    <w:rsid w:val="00F33C3A"/>
    <w:rsid w:val="00F33DE0"/>
    <w:rsid w:val="00F34182"/>
    <w:rsid w:val="00F34F7D"/>
    <w:rsid w:val="00F35936"/>
    <w:rsid w:val="00F36B47"/>
    <w:rsid w:val="00F36E60"/>
    <w:rsid w:val="00F41721"/>
    <w:rsid w:val="00F41B57"/>
    <w:rsid w:val="00F41E3F"/>
    <w:rsid w:val="00F426B2"/>
    <w:rsid w:val="00F42AD3"/>
    <w:rsid w:val="00F42AED"/>
    <w:rsid w:val="00F44606"/>
    <w:rsid w:val="00F44663"/>
    <w:rsid w:val="00F44999"/>
    <w:rsid w:val="00F449F3"/>
    <w:rsid w:val="00F44E0D"/>
    <w:rsid w:val="00F455AF"/>
    <w:rsid w:val="00F46082"/>
    <w:rsid w:val="00F47195"/>
    <w:rsid w:val="00F475A1"/>
    <w:rsid w:val="00F475E0"/>
    <w:rsid w:val="00F4797F"/>
    <w:rsid w:val="00F50283"/>
    <w:rsid w:val="00F505F5"/>
    <w:rsid w:val="00F50E5F"/>
    <w:rsid w:val="00F514F4"/>
    <w:rsid w:val="00F51D4A"/>
    <w:rsid w:val="00F52E35"/>
    <w:rsid w:val="00F53307"/>
    <w:rsid w:val="00F54CF0"/>
    <w:rsid w:val="00F55326"/>
    <w:rsid w:val="00F553BF"/>
    <w:rsid w:val="00F56317"/>
    <w:rsid w:val="00F56C5C"/>
    <w:rsid w:val="00F57489"/>
    <w:rsid w:val="00F57867"/>
    <w:rsid w:val="00F609D0"/>
    <w:rsid w:val="00F615DE"/>
    <w:rsid w:val="00F63825"/>
    <w:rsid w:val="00F63FD9"/>
    <w:rsid w:val="00F664C4"/>
    <w:rsid w:val="00F67176"/>
    <w:rsid w:val="00F67392"/>
    <w:rsid w:val="00F6781F"/>
    <w:rsid w:val="00F67BE6"/>
    <w:rsid w:val="00F70F1C"/>
    <w:rsid w:val="00F7166B"/>
    <w:rsid w:val="00F73807"/>
    <w:rsid w:val="00F73FE7"/>
    <w:rsid w:val="00F74076"/>
    <w:rsid w:val="00F7554B"/>
    <w:rsid w:val="00F80D26"/>
    <w:rsid w:val="00F81054"/>
    <w:rsid w:val="00F81A52"/>
    <w:rsid w:val="00F82316"/>
    <w:rsid w:val="00F8295A"/>
    <w:rsid w:val="00F82C3B"/>
    <w:rsid w:val="00F83087"/>
    <w:rsid w:val="00F83644"/>
    <w:rsid w:val="00F836FA"/>
    <w:rsid w:val="00F83DC2"/>
    <w:rsid w:val="00F841C4"/>
    <w:rsid w:val="00F84909"/>
    <w:rsid w:val="00F84E08"/>
    <w:rsid w:val="00F866D4"/>
    <w:rsid w:val="00F86E95"/>
    <w:rsid w:val="00F87A25"/>
    <w:rsid w:val="00F87C31"/>
    <w:rsid w:val="00F9011E"/>
    <w:rsid w:val="00F91D07"/>
    <w:rsid w:val="00F9268A"/>
    <w:rsid w:val="00F95E93"/>
    <w:rsid w:val="00F96494"/>
    <w:rsid w:val="00F969C2"/>
    <w:rsid w:val="00FA170A"/>
    <w:rsid w:val="00FA18AF"/>
    <w:rsid w:val="00FA34C4"/>
    <w:rsid w:val="00FA3F1C"/>
    <w:rsid w:val="00FA4E7D"/>
    <w:rsid w:val="00FA5C81"/>
    <w:rsid w:val="00FA75D7"/>
    <w:rsid w:val="00FA79EC"/>
    <w:rsid w:val="00FA7A17"/>
    <w:rsid w:val="00FA7BF6"/>
    <w:rsid w:val="00FB0C10"/>
    <w:rsid w:val="00FB0D40"/>
    <w:rsid w:val="00FB0F5C"/>
    <w:rsid w:val="00FB2021"/>
    <w:rsid w:val="00FB227B"/>
    <w:rsid w:val="00FB2A00"/>
    <w:rsid w:val="00FB31CE"/>
    <w:rsid w:val="00FB3915"/>
    <w:rsid w:val="00FB3D7E"/>
    <w:rsid w:val="00FB4864"/>
    <w:rsid w:val="00FB495E"/>
    <w:rsid w:val="00FB4E13"/>
    <w:rsid w:val="00FB6216"/>
    <w:rsid w:val="00FB6E88"/>
    <w:rsid w:val="00FB74E4"/>
    <w:rsid w:val="00FB754C"/>
    <w:rsid w:val="00FC0054"/>
    <w:rsid w:val="00FC04ED"/>
    <w:rsid w:val="00FC0C2F"/>
    <w:rsid w:val="00FC0F1F"/>
    <w:rsid w:val="00FC1131"/>
    <w:rsid w:val="00FC18BA"/>
    <w:rsid w:val="00FC1CDF"/>
    <w:rsid w:val="00FC1F47"/>
    <w:rsid w:val="00FC22EB"/>
    <w:rsid w:val="00FC2AD7"/>
    <w:rsid w:val="00FC2F32"/>
    <w:rsid w:val="00FC3823"/>
    <w:rsid w:val="00FC456A"/>
    <w:rsid w:val="00FC691A"/>
    <w:rsid w:val="00FD07CF"/>
    <w:rsid w:val="00FD1802"/>
    <w:rsid w:val="00FD3462"/>
    <w:rsid w:val="00FD4B82"/>
    <w:rsid w:val="00FD4E40"/>
    <w:rsid w:val="00FD5525"/>
    <w:rsid w:val="00FD5751"/>
    <w:rsid w:val="00FD7125"/>
    <w:rsid w:val="00FD7588"/>
    <w:rsid w:val="00FD795D"/>
    <w:rsid w:val="00FE0F06"/>
    <w:rsid w:val="00FE1AD9"/>
    <w:rsid w:val="00FE2994"/>
    <w:rsid w:val="00FE2EB5"/>
    <w:rsid w:val="00FE3EBF"/>
    <w:rsid w:val="00FE424E"/>
    <w:rsid w:val="00FE6543"/>
    <w:rsid w:val="00FE6A8A"/>
    <w:rsid w:val="00FE6FCA"/>
    <w:rsid w:val="00FF0D9C"/>
    <w:rsid w:val="00FF0F77"/>
    <w:rsid w:val="00FF111E"/>
    <w:rsid w:val="00FF1957"/>
    <w:rsid w:val="00FF25BE"/>
    <w:rsid w:val="00FF3ABB"/>
    <w:rsid w:val="00FF50CF"/>
    <w:rsid w:val="00FF5599"/>
    <w:rsid w:val="00FF5A50"/>
    <w:rsid w:val="00FF6F79"/>
    <w:rsid w:val="00FF748F"/>
    <w:rsid w:val="00FF7D44"/>
    <w:rsid w:val="00FF7DD1"/>
    <w:rsid w:val="0104E3A0"/>
    <w:rsid w:val="01051AEC"/>
    <w:rsid w:val="0105398C"/>
    <w:rsid w:val="011FDFCD"/>
    <w:rsid w:val="012305B9"/>
    <w:rsid w:val="0128C07C"/>
    <w:rsid w:val="012C5306"/>
    <w:rsid w:val="013D70EF"/>
    <w:rsid w:val="0140098A"/>
    <w:rsid w:val="0150C9D0"/>
    <w:rsid w:val="0151EC0F"/>
    <w:rsid w:val="016739AF"/>
    <w:rsid w:val="016E895D"/>
    <w:rsid w:val="01754F57"/>
    <w:rsid w:val="017571AE"/>
    <w:rsid w:val="0176F01C"/>
    <w:rsid w:val="0177540D"/>
    <w:rsid w:val="017916FD"/>
    <w:rsid w:val="018ADF70"/>
    <w:rsid w:val="01931122"/>
    <w:rsid w:val="01977094"/>
    <w:rsid w:val="0197BDF3"/>
    <w:rsid w:val="01A82C66"/>
    <w:rsid w:val="01AB71FB"/>
    <w:rsid w:val="01B0B9F4"/>
    <w:rsid w:val="01B0D236"/>
    <w:rsid w:val="01B4CB1B"/>
    <w:rsid w:val="01BC0816"/>
    <w:rsid w:val="01CA5E1E"/>
    <w:rsid w:val="01CCE2DE"/>
    <w:rsid w:val="01D016AA"/>
    <w:rsid w:val="01DC3FEC"/>
    <w:rsid w:val="01DEDFA4"/>
    <w:rsid w:val="01E1F5F3"/>
    <w:rsid w:val="01F4DB64"/>
    <w:rsid w:val="01F52C33"/>
    <w:rsid w:val="01FB68EE"/>
    <w:rsid w:val="020136DF"/>
    <w:rsid w:val="020807A2"/>
    <w:rsid w:val="0214A210"/>
    <w:rsid w:val="02195846"/>
    <w:rsid w:val="021D2CFA"/>
    <w:rsid w:val="021E9813"/>
    <w:rsid w:val="022529AC"/>
    <w:rsid w:val="0237E58B"/>
    <w:rsid w:val="02382EBF"/>
    <w:rsid w:val="023CE57B"/>
    <w:rsid w:val="0250CFB2"/>
    <w:rsid w:val="0254516D"/>
    <w:rsid w:val="025FD1BD"/>
    <w:rsid w:val="026E5B89"/>
    <w:rsid w:val="02771614"/>
    <w:rsid w:val="02913C9D"/>
    <w:rsid w:val="02960E26"/>
    <w:rsid w:val="0299D1A2"/>
    <w:rsid w:val="02A741B3"/>
    <w:rsid w:val="02A8AB49"/>
    <w:rsid w:val="02B291D7"/>
    <w:rsid w:val="02BCEFAE"/>
    <w:rsid w:val="02C5BA02"/>
    <w:rsid w:val="02C6C2B1"/>
    <w:rsid w:val="02C93694"/>
    <w:rsid w:val="02CB56B4"/>
    <w:rsid w:val="02D70853"/>
    <w:rsid w:val="02DC6382"/>
    <w:rsid w:val="02DDE008"/>
    <w:rsid w:val="02EF4F3D"/>
    <w:rsid w:val="02F2F925"/>
    <w:rsid w:val="02F3748E"/>
    <w:rsid w:val="02FDBEEC"/>
    <w:rsid w:val="02FF121E"/>
    <w:rsid w:val="03052A98"/>
    <w:rsid w:val="0310D884"/>
    <w:rsid w:val="03216A73"/>
    <w:rsid w:val="0332CC3C"/>
    <w:rsid w:val="03541620"/>
    <w:rsid w:val="0354D083"/>
    <w:rsid w:val="03566980"/>
    <w:rsid w:val="035D3A49"/>
    <w:rsid w:val="0366215C"/>
    <w:rsid w:val="03663D3C"/>
    <w:rsid w:val="03702351"/>
    <w:rsid w:val="037A99FB"/>
    <w:rsid w:val="03819B84"/>
    <w:rsid w:val="038AF490"/>
    <w:rsid w:val="038CFF69"/>
    <w:rsid w:val="038DFB07"/>
    <w:rsid w:val="03A18C3C"/>
    <w:rsid w:val="03B4E461"/>
    <w:rsid w:val="03BE1A6C"/>
    <w:rsid w:val="03BEB920"/>
    <w:rsid w:val="03C20A68"/>
    <w:rsid w:val="03C658BF"/>
    <w:rsid w:val="03C81BAD"/>
    <w:rsid w:val="03D1A911"/>
    <w:rsid w:val="03DAF666"/>
    <w:rsid w:val="03DF98BB"/>
    <w:rsid w:val="03E199C2"/>
    <w:rsid w:val="03E2C842"/>
    <w:rsid w:val="03E8B02D"/>
    <w:rsid w:val="03E9DBFF"/>
    <w:rsid w:val="03ED7F36"/>
    <w:rsid w:val="03FACF9C"/>
    <w:rsid w:val="040300B6"/>
    <w:rsid w:val="040DCE96"/>
    <w:rsid w:val="040E8021"/>
    <w:rsid w:val="04396B7C"/>
    <w:rsid w:val="043CB10C"/>
    <w:rsid w:val="043FD845"/>
    <w:rsid w:val="0447D0FA"/>
    <w:rsid w:val="04602AEB"/>
    <w:rsid w:val="0460C1BE"/>
    <w:rsid w:val="04632826"/>
    <w:rsid w:val="046D83B4"/>
    <w:rsid w:val="0470BA48"/>
    <w:rsid w:val="04806E1E"/>
    <w:rsid w:val="048598F9"/>
    <w:rsid w:val="04875DC5"/>
    <w:rsid w:val="048AE2B6"/>
    <w:rsid w:val="048F2CCB"/>
    <w:rsid w:val="049818FC"/>
    <w:rsid w:val="04A5EEDE"/>
    <w:rsid w:val="04A926B4"/>
    <w:rsid w:val="04A9497B"/>
    <w:rsid w:val="04C6EAD0"/>
    <w:rsid w:val="04D59A12"/>
    <w:rsid w:val="04EDB405"/>
    <w:rsid w:val="04FECEC7"/>
    <w:rsid w:val="05014ABC"/>
    <w:rsid w:val="0546C68C"/>
    <w:rsid w:val="05470202"/>
    <w:rsid w:val="054BB7B8"/>
    <w:rsid w:val="054D2244"/>
    <w:rsid w:val="05502306"/>
    <w:rsid w:val="055B2BBD"/>
    <w:rsid w:val="055B7BB9"/>
    <w:rsid w:val="05601C67"/>
    <w:rsid w:val="0578D7E7"/>
    <w:rsid w:val="058AF6BA"/>
    <w:rsid w:val="058BF87C"/>
    <w:rsid w:val="05A15112"/>
    <w:rsid w:val="05A49A26"/>
    <w:rsid w:val="05A546CA"/>
    <w:rsid w:val="05B467DE"/>
    <w:rsid w:val="05B7004C"/>
    <w:rsid w:val="05C23943"/>
    <w:rsid w:val="05C6F356"/>
    <w:rsid w:val="05E32F71"/>
    <w:rsid w:val="05EFDAF4"/>
    <w:rsid w:val="05F018FD"/>
    <w:rsid w:val="05F58EA6"/>
    <w:rsid w:val="05F8A3A3"/>
    <w:rsid w:val="05FE04EE"/>
    <w:rsid w:val="06028FB8"/>
    <w:rsid w:val="061BE085"/>
    <w:rsid w:val="06239ECD"/>
    <w:rsid w:val="0628021E"/>
    <w:rsid w:val="062820D3"/>
    <w:rsid w:val="0638A04D"/>
    <w:rsid w:val="06422BC2"/>
    <w:rsid w:val="064CADB8"/>
    <w:rsid w:val="0659CBBB"/>
    <w:rsid w:val="066131BD"/>
    <w:rsid w:val="06657183"/>
    <w:rsid w:val="0667FD8B"/>
    <w:rsid w:val="0673092D"/>
    <w:rsid w:val="06732A5B"/>
    <w:rsid w:val="0682323F"/>
    <w:rsid w:val="0683C7EE"/>
    <w:rsid w:val="06951B14"/>
    <w:rsid w:val="06986BE0"/>
    <w:rsid w:val="069C5EEE"/>
    <w:rsid w:val="069D2C60"/>
    <w:rsid w:val="06AEB0CB"/>
    <w:rsid w:val="06B91A48"/>
    <w:rsid w:val="06BAE787"/>
    <w:rsid w:val="06C05D81"/>
    <w:rsid w:val="06C2420A"/>
    <w:rsid w:val="06C52CF1"/>
    <w:rsid w:val="06C9C021"/>
    <w:rsid w:val="06D116C5"/>
    <w:rsid w:val="06E600CC"/>
    <w:rsid w:val="06EC0AD9"/>
    <w:rsid w:val="06EDF497"/>
    <w:rsid w:val="06F270E8"/>
    <w:rsid w:val="07041DBD"/>
    <w:rsid w:val="070DD48F"/>
    <w:rsid w:val="07101DD4"/>
    <w:rsid w:val="0710DA21"/>
    <w:rsid w:val="071B7EEF"/>
    <w:rsid w:val="0730FA67"/>
    <w:rsid w:val="07323DD2"/>
    <w:rsid w:val="073FD038"/>
    <w:rsid w:val="074E0218"/>
    <w:rsid w:val="074F577B"/>
    <w:rsid w:val="074FE329"/>
    <w:rsid w:val="07615C4A"/>
    <w:rsid w:val="07635AE5"/>
    <w:rsid w:val="0763F524"/>
    <w:rsid w:val="07852700"/>
    <w:rsid w:val="078C187F"/>
    <w:rsid w:val="078C41C8"/>
    <w:rsid w:val="0791B9A2"/>
    <w:rsid w:val="0794B4AC"/>
    <w:rsid w:val="079B8FC7"/>
    <w:rsid w:val="079BAAEC"/>
    <w:rsid w:val="07A27BCE"/>
    <w:rsid w:val="07A4C825"/>
    <w:rsid w:val="07A80A73"/>
    <w:rsid w:val="07A84205"/>
    <w:rsid w:val="07AA39A1"/>
    <w:rsid w:val="07BA3148"/>
    <w:rsid w:val="07C791FA"/>
    <w:rsid w:val="07E3B9BC"/>
    <w:rsid w:val="07F7707B"/>
    <w:rsid w:val="07FC8AF2"/>
    <w:rsid w:val="08112B5A"/>
    <w:rsid w:val="08118276"/>
    <w:rsid w:val="0816CEB6"/>
    <w:rsid w:val="0822E3E5"/>
    <w:rsid w:val="082E95B8"/>
    <w:rsid w:val="0850F7F8"/>
    <w:rsid w:val="0851E6A4"/>
    <w:rsid w:val="08524DAB"/>
    <w:rsid w:val="08582BA7"/>
    <w:rsid w:val="087785D6"/>
    <w:rsid w:val="089FB88E"/>
    <w:rsid w:val="08ABBF8F"/>
    <w:rsid w:val="08B58E1E"/>
    <w:rsid w:val="08BD746B"/>
    <w:rsid w:val="08C2D8D3"/>
    <w:rsid w:val="08CC632D"/>
    <w:rsid w:val="08D383EC"/>
    <w:rsid w:val="08E01242"/>
    <w:rsid w:val="08E1D05E"/>
    <w:rsid w:val="08E1FB7D"/>
    <w:rsid w:val="090047F4"/>
    <w:rsid w:val="090CDE2B"/>
    <w:rsid w:val="0917326F"/>
    <w:rsid w:val="0920CAD1"/>
    <w:rsid w:val="0929D1D9"/>
    <w:rsid w:val="092A22AE"/>
    <w:rsid w:val="093D29D3"/>
    <w:rsid w:val="093F2513"/>
    <w:rsid w:val="09458960"/>
    <w:rsid w:val="094FFC24"/>
    <w:rsid w:val="0958366A"/>
    <w:rsid w:val="0960A4AF"/>
    <w:rsid w:val="096BF053"/>
    <w:rsid w:val="0973BE77"/>
    <w:rsid w:val="09767633"/>
    <w:rsid w:val="098FAB6C"/>
    <w:rsid w:val="099C2156"/>
    <w:rsid w:val="09AA1593"/>
    <w:rsid w:val="09AAF2F8"/>
    <w:rsid w:val="09AC6661"/>
    <w:rsid w:val="09C32630"/>
    <w:rsid w:val="09CBC313"/>
    <w:rsid w:val="09EB7EEA"/>
    <w:rsid w:val="09F1D3E1"/>
    <w:rsid w:val="09F53443"/>
    <w:rsid w:val="09FC3C91"/>
    <w:rsid w:val="0A0F5FDF"/>
    <w:rsid w:val="0A16A6E9"/>
    <w:rsid w:val="0A1A0432"/>
    <w:rsid w:val="0A1DA675"/>
    <w:rsid w:val="0A2BE0BB"/>
    <w:rsid w:val="0A3D4EF2"/>
    <w:rsid w:val="0A4EE709"/>
    <w:rsid w:val="0A5B7351"/>
    <w:rsid w:val="0A7444E0"/>
    <w:rsid w:val="0A772AEC"/>
    <w:rsid w:val="0A7BA375"/>
    <w:rsid w:val="0A7EA1E7"/>
    <w:rsid w:val="0A80AF2B"/>
    <w:rsid w:val="0A85C956"/>
    <w:rsid w:val="0A94D615"/>
    <w:rsid w:val="0A98BAFE"/>
    <w:rsid w:val="0AA756C3"/>
    <w:rsid w:val="0AAD92EC"/>
    <w:rsid w:val="0AB03052"/>
    <w:rsid w:val="0ABECFCB"/>
    <w:rsid w:val="0AC5CD08"/>
    <w:rsid w:val="0AC79DF0"/>
    <w:rsid w:val="0ACA0EAA"/>
    <w:rsid w:val="0AD18529"/>
    <w:rsid w:val="0ADEA8EC"/>
    <w:rsid w:val="0AE822AF"/>
    <w:rsid w:val="0AF262CB"/>
    <w:rsid w:val="0AF3928B"/>
    <w:rsid w:val="0B03DB80"/>
    <w:rsid w:val="0B05DF8D"/>
    <w:rsid w:val="0B116A91"/>
    <w:rsid w:val="0B1A228D"/>
    <w:rsid w:val="0B1DE721"/>
    <w:rsid w:val="0B249B66"/>
    <w:rsid w:val="0B29DB7B"/>
    <w:rsid w:val="0B3702CC"/>
    <w:rsid w:val="0B3CB41E"/>
    <w:rsid w:val="0B4245FE"/>
    <w:rsid w:val="0B43018E"/>
    <w:rsid w:val="0B49B682"/>
    <w:rsid w:val="0B5920C2"/>
    <w:rsid w:val="0B605DA5"/>
    <w:rsid w:val="0B6B9511"/>
    <w:rsid w:val="0B77DF07"/>
    <w:rsid w:val="0B7B0520"/>
    <w:rsid w:val="0B7EE58B"/>
    <w:rsid w:val="0B8105D9"/>
    <w:rsid w:val="0B9FB4EA"/>
    <w:rsid w:val="0BABD3F0"/>
    <w:rsid w:val="0BABEAB4"/>
    <w:rsid w:val="0BB6F8C0"/>
    <w:rsid w:val="0BBF8509"/>
    <w:rsid w:val="0BC357D2"/>
    <w:rsid w:val="0BCD33C0"/>
    <w:rsid w:val="0BCFF28D"/>
    <w:rsid w:val="0BD281A7"/>
    <w:rsid w:val="0BD81231"/>
    <w:rsid w:val="0BDD0DF8"/>
    <w:rsid w:val="0BE0C8C5"/>
    <w:rsid w:val="0BE59F18"/>
    <w:rsid w:val="0BF1CD92"/>
    <w:rsid w:val="0BF8C55E"/>
    <w:rsid w:val="0C0EF846"/>
    <w:rsid w:val="0C188384"/>
    <w:rsid w:val="0C199517"/>
    <w:rsid w:val="0C1A692E"/>
    <w:rsid w:val="0C2E2531"/>
    <w:rsid w:val="0C455F39"/>
    <w:rsid w:val="0C468F5B"/>
    <w:rsid w:val="0C46E6D3"/>
    <w:rsid w:val="0C47E273"/>
    <w:rsid w:val="0C494134"/>
    <w:rsid w:val="0C4C0849"/>
    <w:rsid w:val="0C4F13D3"/>
    <w:rsid w:val="0C522266"/>
    <w:rsid w:val="0C56E046"/>
    <w:rsid w:val="0C60FC4D"/>
    <w:rsid w:val="0C63CAE4"/>
    <w:rsid w:val="0C6CADC7"/>
    <w:rsid w:val="0C7193F6"/>
    <w:rsid w:val="0C7464AE"/>
    <w:rsid w:val="0C7B1AF9"/>
    <w:rsid w:val="0C8CE245"/>
    <w:rsid w:val="0CB66713"/>
    <w:rsid w:val="0CC6D828"/>
    <w:rsid w:val="0CDCF278"/>
    <w:rsid w:val="0CE735CF"/>
    <w:rsid w:val="0CEEFB06"/>
    <w:rsid w:val="0CEFEECA"/>
    <w:rsid w:val="0D058AF1"/>
    <w:rsid w:val="0D0DB3A8"/>
    <w:rsid w:val="0D18C657"/>
    <w:rsid w:val="0D210DBF"/>
    <w:rsid w:val="0D34F4E9"/>
    <w:rsid w:val="0D4FF38B"/>
    <w:rsid w:val="0D508790"/>
    <w:rsid w:val="0D5125C6"/>
    <w:rsid w:val="0D5CA596"/>
    <w:rsid w:val="0DB232EF"/>
    <w:rsid w:val="0DCB9F5D"/>
    <w:rsid w:val="0DDDE4D6"/>
    <w:rsid w:val="0DF3CA13"/>
    <w:rsid w:val="0DF97AC8"/>
    <w:rsid w:val="0E099DCF"/>
    <w:rsid w:val="0E0F633E"/>
    <w:rsid w:val="0E17906E"/>
    <w:rsid w:val="0E1C43B6"/>
    <w:rsid w:val="0E21E169"/>
    <w:rsid w:val="0E32B7C6"/>
    <w:rsid w:val="0E50B793"/>
    <w:rsid w:val="0E66219D"/>
    <w:rsid w:val="0E66CD77"/>
    <w:rsid w:val="0E6D0E59"/>
    <w:rsid w:val="0E9109BC"/>
    <w:rsid w:val="0E92515F"/>
    <w:rsid w:val="0E927CB6"/>
    <w:rsid w:val="0E9B9603"/>
    <w:rsid w:val="0EA81E21"/>
    <w:rsid w:val="0EB24BEE"/>
    <w:rsid w:val="0EC289DC"/>
    <w:rsid w:val="0ECC8F33"/>
    <w:rsid w:val="0ECF8285"/>
    <w:rsid w:val="0ED37A0F"/>
    <w:rsid w:val="0ED5690A"/>
    <w:rsid w:val="0EE09958"/>
    <w:rsid w:val="0EE4379B"/>
    <w:rsid w:val="0EE5102D"/>
    <w:rsid w:val="0EEC82D5"/>
    <w:rsid w:val="0EF2C8C4"/>
    <w:rsid w:val="0EF2D629"/>
    <w:rsid w:val="0EF9596A"/>
    <w:rsid w:val="0F17EA51"/>
    <w:rsid w:val="0F2C1612"/>
    <w:rsid w:val="0F57CE4F"/>
    <w:rsid w:val="0F5829CD"/>
    <w:rsid w:val="0F5A15A0"/>
    <w:rsid w:val="0F5A592C"/>
    <w:rsid w:val="0F5ECE82"/>
    <w:rsid w:val="0F605C2D"/>
    <w:rsid w:val="0F6CD45B"/>
    <w:rsid w:val="0F74B88C"/>
    <w:rsid w:val="0F80F588"/>
    <w:rsid w:val="0F8400A1"/>
    <w:rsid w:val="0F8537DE"/>
    <w:rsid w:val="0F88393E"/>
    <w:rsid w:val="0F913BB7"/>
    <w:rsid w:val="0F995FAB"/>
    <w:rsid w:val="0F9F4368"/>
    <w:rsid w:val="0FC08E89"/>
    <w:rsid w:val="0FD48931"/>
    <w:rsid w:val="1008611D"/>
    <w:rsid w:val="101AEC11"/>
    <w:rsid w:val="101F883C"/>
    <w:rsid w:val="1025F175"/>
    <w:rsid w:val="10264401"/>
    <w:rsid w:val="1038D09F"/>
    <w:rsid w:val="10424924"/>
    <w:rsid w:val="104BAF3A"/>
    <w:rsid w:val="1050D263"/>
    <w:rsid w:val="10768353"/>
    <w:rsid w:val="107919F7"/>
    <w:rsid w:val="1080B2F8"/>
    <w:rsid w:val="10913DF3"/>
    <w:rsid w:val="1096A85C"/>
    <w:rsid w:val="10CB557D"/>
    <w:rsid w:val="10D1D1D2"/>
    <w:rsid w:val="10D1E589"/>
    <w:rsid w:val="10D2ED9C"/>
    <w:rsid w:val="10EA30D9"/>
    <w:rsid w:val="10FBE1AC"/>
    <w:rsid w:val="11132DA3"/>
    <w:rsid w:val="111C2FA0"/>
    <w:rsid w:val="111EF67B"/>
    <w:rsid w:val="1124820C"/>
    <w:rsid w:val="113195F6"/>
    <w:rsid w:val="113C49FC"/>
    <w:rsid w:val="11412528"/>
    <w:rsid w:val="11499429"/>
    <w:rsid w:val="114A380E"/>
    <w:rsid w:val="1150211A"/>
    <w:rsid w:val="11642E46"/>
    <w:rsid w:val="11721767"/>
    <w:rsid w:val="117D2CB4"/>
    <w:rsid w:val="1181CF7E"/>
    <w:rsid w:val="118500E5"/>
    <w:rsid w:val="1199CD66"/>
    <w:rsid w:val="11A113EC"/>
    <w:rsid w:val="11AAA2D0"/>
    <w:rsid w:val="11B1E6BF"/>
    <w:rsid w:val="11C9814C"/>
    <w:rsid w:val="11DC2FD4"/>
    <w:rsid w:val="11E8A167"/>
    <w:rsid w:val="11E98D7D"/>
    <w:rsid w:val="11ECBCF4"/>
    <w:rsid w:val="11FFEE5E"/>
    <w:rsid w:val="1202C4B2"/>
    <w:rsid w:val="120DEA12"/>
    <w:rsid w:val="1212AAFC"/>
    <w:rsid w:val="12233EAC"/>
    <w:rsid w:val="1227F7A0"/>
    <w:rsid w:val="1229C1E6"/>
    <w:rsid w:val="122F6EFA"/>
    <w:rsid w:val="12310880"/>
    <w:rsid w:val="1234F129"/>
    <w:rsid w:val="1236A4E9"/>
    <w:rsid w:val="123ADBDF"/>
    <w:rsid w:val="1249BA2D"/>
    <w:rsid w:val="125D588B"/>
    <w:rsid w:val="126970E2"/>
    <w:rsid w:val="126B3B87"/>
    <w:rsid w:val="126F79BD"/>
    <w:rsid w:val="1277B3C8"/>
    <w:rsid w:val="12969F85"/>
    <w:rsid w:val="129C5996"/>
    <w:rsid w:val="129F8388"/>
    <w:rsid w:val="12AE7DC5"/>
    <w:rsid w:val="12B6650E"/>
    <w:rsid w:val="12B71647"/>
    <w:rsid w:val="12BDE8EF"/>
    <w:rsid w:val="12C9B0A8"/>
    <w:rsid w:val="12CBD179"/>
    <w:rsid w:val="12CC0D3B"/>
    <w:rsid w:val="12CDF1EF"/>
    <w:rsid w:val="12E379E3"/>
    <w:rsid w:val="12E66F76"/>
    <w:rsid w:val="12EDCA55"/>
    <w:rsid w:val="12F155F2"/>
    <w:rsid w:val="131BC707"/>
    <w:rsid w:val="131E31A4"/>
    <w:rsid w:val="13215952"/>
    <w:rsid w:val="1321B167"/>
    <w:rsid w:val="13281B07"/>
    <w:rsid w:val="132BF0A1"/>
    <w:rsid w:val="13453A3C"/>
    <w:rsid w:val="134ECB69"/>
    <w:rsid w:val="13529D45"/>
    <w:rsid w:val="135AC66A"/>
    <w:rsid w:val="1370BB54"/>
    <w:rsid w:val="137CF030"/>
    <w:rsid w:val="138EC628"/>
    <w:rsid w:val="138EFCA6"/>
    <w:rsid w:val="139332FF"/>
    <w:rsid w:val="13A564E8"/>
    <w:rsid w:val="13BD09C6"/>
    <w:rsid w:val="13CF0761"/>
    <w:rsid w:val="13E04233"/>
    <w:rsid w:val="13E66FD4"/>
    <w:rsid w:val="13F0DB5E"/>
    <w:rsid w:val="13F21C89"/>
    <w:rsid w:val="13F98192"/>
    <w:rsid w:val="13FCD75B"/>
    <w:rsid w:val="13FE6394"/>
    <w:rsid w:val="14038032"/>
    <w:rsid w:val="14049AD3"/>
    <w:rsid w:val="140F3C47"/>
    <w:rsid w:val="141A721D"/>
    <w:rsid w:val="141D8AC7"/>
    <w:rsid w:val="142B3C53"/>
    <w:rsid w:val="14326D92"/>
    <w:rsid w:val="1439990B"/>
    <w:rsid w:val="143C35FA"/>
    <w:rsid w:val="14408B73"/>
    <w:rsid w:val="14508B8C"/>
    <w:rsid w:val="1455E967"/>
    <w:rsid w:val="14672684"/>
    <w:rsid w:val="146A51A8"/>
    <w:rsid w:val="146CF50A"/>
    <w:rsid w:val="147148D4"/>
    <w:rsid w:val="148121BB"/>
    <w:rsid w:val="1482FAE1"/>
    <w:rsid w:val="1485FA7B"/>
    <w:rsid w:val="14A60717"/>
    <w:rsid w:val="14A6F484"/>
    <w:rsid w:val="14A9F7D0"/>
    <w:rsid w:val="14AE24E6"/>
    <w:rsid w:val="14BF7C81"/>
    <w:rsid w:val="14C60716"/>
    <w:rsid w:val="14DE6E02"/>
    <w:rsid w:val="14E4C194"/>
    <w:rsid w:val="14F4C4B4"/>
    <w:rsid w:val="1501D427"/>
    <w:rsid w:val="1514D30D"/>
    <w:rsid w:val="1520D2C9"/>
    <w:rsid w:val="1521CE43"/>
    <w:rsid w:val="15258DCF"/>
    <w:rsid w:val="15261C48"/>
    <w:rsid w:val="154C1CF8"/>
    <w:rsid w:val="157374FA"/>
    <w:rsid w:val="15812558"/>
    <w:rsid w:val="15824744"/>
    <w:rsid w:val="15884AFB"/>
    <w:rsid w:val="1590C439"/>
    <w:rsid w:val="159370EA"/>
    <w:rsid w:val="15938E27"/>
    <w:rsid w:val="15943F06"/>
    <w:rsid w:val="1597F533"/>
    <w:rsid w:val="15A2F3F0"/>
    <w:rsid w:val="15BB375C"/>
    <w:rsid w:val="15C11BF2"/>
    <w:rsid w:val="15C70C72"/>
    <w:rsid w:val="15CFF1EF"/>
    <w:rsid w:val="15E275AB"/>
    <w:rsid w:val="15F3D39B"/>
    <w:rsid w:val="15FF9348"/>
    <w:rsid w:val="160DAABE"/>
    <w:rsid w:val="161AFC5F"/>
    <w:rsid w:val="1631FD16"/>
    <w:rsid w:val="16514CD2"/>
    <w:rsid w:val="1653138C"/>
    <w:rsid w:val="16682171"/>
    <w:rsid w:val="1669B127"/>
    <w:rsid w:val="166B4DAD"/>
    <w:rsid w:val="1686E20E"/>
    <w:rsid w:val="169BA6CA"/>
    <w:rsid w:val="16A60765"/>
    <w:rsid w:val="16AF2ADB"/>
    <w:rsid w:val="16B22B64"/>
    <w:rsid w:val="16B68B4F"/>
    <w:rsid w:val="16CE39E7"/>
    <w:rsid w:val="16D0F0A8"/>
    <w:rsid w:val="16D66774"/>
    <w:rsid w:val="16E055EB"/>
    <w:rsid w:val="16F16ED2"/>
    <w:rsid w:val="16F211B0"/>
    <w:rsid w:val="16F4863C"/>
    <w:rsid w:val="16F72E5B"/>
    <w:rsid w:val="16F84840"/>
    <w:rsid w:val="16FBA7DF"/>
    <w:rsid w:val="1704926A"/>
    <w:rsid w:val="170903F9"/>
    <w:rsid w:val="17096688"/>
    <w:rsid w:val="171A9697"/>
    <w:rsid w:val="172959EB"/>
    <w:rsid w:val="1735C76E"/>
    <w:rsid w:val="173693D3"/>
    <w:rsid w:val="173C8676"/>
    <w:rsid w:val="173FC521"/>
    <w:rsid w:val="178D55D4"/>
    <w:rsid w:val="179205E7"/>
    <w:rsid w:val="17A7AAC0"/>
    <w:rsid w:val="17D89A4A"/>
    <w:rsid w:val="17E5CC4F"/>
    <w:rsid w:val="17E6665A"/>
    <w:rsid w:val="17EA4080"/>
    <w:rsid w:val="17EB15F8"/>
    <w:rsid w:val="17F9D079"/>
    <w:rsid w:val="1802C146"/>
    <w:rsid w:val="18097EF6"/>
    <w:rsid w:val="18105B8F"/>
    <w:rsid w:val="182B4D36"/>
    <w:rsid w:val="182E0229"/>
    <w:rsid w:val="183C69E4"/>
    <w:rsid w:val="184EB248"/>
    <w:rsid w:val="18531E11"/>
    <w:rsid w:val="185F0369"/>
    <w:rsid w:val="1862FB6D"/>
    <w:rsid w:val="1870B63A"/>
    <w:rsid w:val="187718B3"/>
    <w:rsid w:val="187B610A"/>
    <w:rsid w:val="187BFC9B"/>
    <w:rsid w:val="187CD368"/>
    <w:rsid w:val="1893F1AB"/>
    <w:rsid w:val="18A162F3"/>
    <w:rsid w:val="18A585C6"/>
    <w:rsid w:val="18A9B9BE"/>
    <w:rsid w:val="18AFF9CB"/>
    <w:rsid w:val="18BE486D"/>
    <w:rsid w:val="18C106E6"/>
    <w:rsid w:val="18C2A9D7"/>
    <w:rsid w:val="18C4E25C"/>
    <w:rsid w:val="18C81F2E"/>
    <w:rsid w:val="18CB4284"/>
    <w:rsid w:val="18D08159"/>
    <w:rsid w:val="18D0D044"/>
    <w:rsid w:val="18E6DFC4"/>
    <w:rsid w:val="18FAC45B"/>
    <w:rsid w:val="18FB1E7C"/>
    <w:rsid w:val="1900D257"/>
    <w:rsid w:val="190716FB"/>
    <w:rsid w:val="1918AD38"/>
    <w:rsid w:val="191C8DB2"/>
    <w:rsid w:val="19372126"/>
    <w:rsid w:val="19424DB9"/>
    <w:rsid w:val="1959456A"/>
    <w:rsid w:val="1977B982"/>
    <w:rsid w:val="198F6A61"/>
    <w:rsid w:val="199AD1AE"/>
    <w:rsid w:val="19A12DD9"/>
    <w:rsid w:val="19AE50A7"/>
    <w:rsid w:val="19B34B81"/>
    <w:rsid w:val="19B38947"/>
    <w:rsid w:val="19B8AA49"/>
    <w:rsid w:val="19BFDBF3"/>
    <w:rsid w:val="19CC5B9C"/>
    <w:rsid w:val="19D74901"/>
    <w:rsid w:val="19D80533"/>
    <w:rsid w:val="19DBF724"/>
    <w:rsid w:val="19E624BA"/>
    <w:rsid w:val="19FC949C"/>
    <w:rsid w:val="1A0F265E"/>
    <w:rsid w:val="1A2BE55D"/>
    <w:rsid w:val="1A35BE96"/>
    <w:rsid w:val="1A4A3ED2"/>
    <w:rsid w:val="1A4DE017"/>
    <w:rsid w:val="1A50733C"/>
    <w:rsid w:val="1A5A2FDB"/>
    <w:rsid w:val="1A5AF86E"/>
    <w:rsid w:val="1A67E619"/>
    <w:rsid w:val="1A734F72"/>
    <w:rsid w:val="1A74B4F0"/>
    <w:rsid w:val="1A944D3A"/>
    <w:rsid w:val="1A9AD89E"/>
    <w:rsid w:val="1A9B7F99"/>
    <w:rsid w:val="1AAED5B6"/>
    <w:rsid w:val="1AD02A09"/>
    <w:rsid w:val="1AD07397"/>
    <w:rsid w:val="1AD247CE"/>
    <w:rsid w:val="1AD8079A"/>
    <w:rsid w:val="1AEE328D"/>
    <w:rsid w:val="1AF0B6E2"/>
    <w:rsid w:val="1AF7C05E"/>
    <w:rsid w:val="1AF91858"/>
    <w:rsid w:val="1B01A084"/>
    <w:rsid w:val="1B0389CD"/>
    <w:rsid w:val="1B067F3C"/>
    <w:rsid w:val="1B0699F0"/>
    <w:rsid w:val="1B100E72"/>
    <w:rsid w:val="1B1F5BF2"/>
    <w:rsid w:val="1B1FFBBA"/>
    <w:rsid w:val="1B519074"/>
    <w:rsid w:val="1B566C3F"/>
    <w:rsid w:val="1B5BD99C"/>
    <w:rsid w:val="1B6B33D0"/>
    <w:rsid w:val="1B7DE92B"/>
    <w:rsid w:val="1B8860E1"/>
    <w:rsid w:val="1B8B6A04"/>
    <w:rsid w:val="1B93C70C"/>
    <w:rsid w:val="1BA2111F"/>
    <w:rsid w:val="1BAF72C7"/>
    <w:rsid w:val="1BBCBE23"/>
    <w:rsid w:val="1BC16D40"/>
    <w:rsid w:val="1BC30E79"/>
    <w:rsid w:val="1BC9984D"/>
    <w:rsid w:val="1BCBC798"/>
    <w:rsid w:val="1BCE2628"/>
    <w:rsid w:val="1BD4A60C"/>
    <w:rsid w:val="1BD5B056"/>
    <w:rsid w:val="1BDB985F"/>
    <w:rsid w:val="1BE5616D"/>
    <w:rsid w:val="1BE8C172"/>
    <w:rsid w:val="1BEC8686"/>
    <w:rsid w:val="1BFE8892"/>
    <w:rsid w:val="1C012452"/>
    <w:rsid w:val="1C0A688A"/>
    <w:rsid w:val="1C2EE3B7"/>
    <w:rsid w:val="1C3D1045"/>
    <w:rsid w:val="1C4347F8"/>
    <w:rsid w:val="1C51193C"/>
    <w:rsid w:val="1C5207A4"/>
    <w:rsid w:val="1C796146"/>
    <w:rsid w:val="1C7E3F8E"/>
    <w:rsid w:val="1C911280"/>
    <w:rsid w:val="1C92FDC9"/>
    <w:rsid w:val="1C941F7C"/>
    <w:rsid w:val="1C9F0DD0"/>
    <w:rsid w:val="1CA086A9"/>
    <w:rsid w:val="1CA26917"/>
    <w:rsid w:val="1CB583EC"/>
    <w:rsid w:val="1CCAF013"/>
    <w:rsid w:val="1CCC2DD5"/>
    <w:rsid w:val="1CCDABE1"/>
    <w:rsid w:val="1CD42F50"/>
    <w:rsid w:val="1CE2EA8D"/>
    <w:rsid w:val="1CE5E7D2"/>
    <w:rsid w:val="1D075B56"/>
    <w:rsid w:val="1D0E8C0C"/>
    <w:rsid w:val="1D20C918"/>
    <w:rsid w:val="1D2B7908"/>
    <w:rsid w:val="1D2BF274"/>
    <w:rsid w:val="1D371170"/>
    <w:rsid w:val="1D397ED1"/>
    <w:rsid w:val="1D3BB194"/>
    <w:rsid w:val="1D50C31F"/>
    <w:rsid w:val="1D552909"/>
    <w:rsid w:val="1D9E3339"/>
    <w:rsid w:val="1DA28C44"/>
    <w:rsid w:val="1DAC4508"/>
    <w:rsid w:val="1DAED801"/>
    <w:rsid w:val="1DBB76B3"/>
    <w:rsid w:val="1DD042AA"/>
    <w:rsid w:val="1DF28F3E"/>
    <w:rsid w:val="1DF3FFC9"/>
    <w:rsid w:val="1DFDADAB"/>
    <w:rsid w:val="1E049513"/>
    <w:rsid w:val="1E0DF79B"/>
    <w:rsid w:val="1E1A8DBB"/>
    <w:rsid w:val="1E20B9C9"/>
    <w:rsid w:val="1E265391"/>
    <w:rsid w:val="1E30C955"/>
    <w:rsid w:val="1E342DB6"/>
    <w:rsid w:val="1E422704"/>
    <w:rsid w:val="1E57B0D3"/>
    <w:rsid w:val="1E5F7154"/>
    <w:rsid w:val="1E657318"/>
    <w:rsid w:val="1E833889"/>
    <w:rsid w:val="1E8E6413"/>
    <w:rsid w:val="1EA0DF56"/>
    <w:rsid w:val="1EA14714"/>
    <w:rsid w:val="1EB36536"/>
    <w:rsid w:val="1EBB9ADC"/>
    <w:rsid w:val="1EBC6D2C"/>
    <w:rsid w:val="1EE5E0FE"/>
    <w:rsid w:val="1EF63797"/>
    <w:rsid w:val="1EF97D78"/>
    <w:rsid w:val="1EFF4BC5"/>
    <w:rsid w:val="1F0EA694"/>
    <w:rsid w:val="1F1960F4"/>
    <w:rsid w:val="1F3A8980"/>
    <w:rsid w:val="1F3FFC29"/>
    <w:rsid w:val="1F49095F"/>
    <w:rsid w:val="1F55A538"/>
    <w:rsid w:val="1F6CE159"/>
    <w:rsid w:val="1F88F92E"/>
    <w:rsid w:val="1F9C8635"/>
    <w:rsid w:val="1FA3506B"/>
    <w:rsid w:val="1FC63851"/>
    <w:rsid w:val="1FCF8F56"/>
    <w:rsid w:val="20032941"/>
    <w:rsid w:val="2007EEA6"/>
    <w:rsid w:val="202776B9"/>
    <w:rsid w:val="20294B7C"/>
    <w:rsid w:val="202C8900"/>
    <w:rsid w:val="20333829"/>
    <w:rsid w:val="2050D307"/>
    <w:rsid w:val="206829EE"/>
    <w:rsid w:val="207A86CC"/>
    <w:rsid w:val="2080C0A3"/>
    <w:rsid w:val="208348F8"/>
    <w:rsid w:val="2084B003"/>
    <w:rsid w:val="208519AF"/>
    <w:rsid w:val="20855789"/>
    <w:rsid w:val="2088B578"/>
    <w:rsid w:val="2091A258"/>
    <w:rsid w:val="20A1158E"/>
    <w:rsid w:val="20A32F03"/>
    <w:rsid w:val="20C2957E"/>
    <w:rsid w:val="20C9F01F"/>
    <w:rsid w:val="20D14866"/>
    <w:rsid w:val="20DB81DA"/>
    <w:rsid w:val="211C14CB"/>
    <w:rsid w:val="21217211"/>
    <w:rsid w:val="21241803"/>
    <w:rsid w:val="21344024"/>
    <w:rsid w:val="214459D8"/>
    <w:rsid w:val="215FCFD1"/>
    <w:rsid w:val="2163C840"/>
    <w:rsid w:val="2172D9F0"/>
    <w:rsid w:val="217A8ECA"/>
    <w:rsid w:val="2182A08D"/>
    <w:rsid w:val="219456D2"/>
    <w:rsid w:val="2197DD17"/>
    <w:rsid w:val="2199E2D1"/>
    <w:rsid w:val="21A6A489"/>
    <w:rsid w:val="21B8FB61"/>
    <w:rsid w:val="21B982BF"/>
    <w:rsid w:val="21BC4154"/>
    <w:rsid w:val="21C39014"/>
    <w:rsid w:val="21DA3769"/>
    <w:rsid w:val="21E859D7"/>
    <w:rsid w:val="21F19870"/>
    <w:rsid w:val="21F8940E"/>
    <w:rsid w:val="22044A9A"/>
    <w:rsid w:val="2206FEF8"/>
    <w:rsid w:val="22137180"/>
    <w:rsid w:val="221EBF82"/>
    <w:rsid w:val="22229A10"/>
    <w:rsid w:val="2233F3B4"/>
    <w:rsid w:val="2240730D"/>
    <w:rsid w:val="224E2B9A"/>
    <w:rsid w:val="225CC010"/>
    <w:rsid w:val="225ECCFE"/>
    <w:rsid w:val="22697821"/>
    <w:rsid w:val="2276646C"/>
    <w:rsid w:val="2281DB79"/>
    <w:rsid w:val="2285258A"/>
    <w:rsid w:val="229F873C"/>
    <w:rsid w:val="22B994EC"/>
    <w:rsid w:val="22BDA9DA"/>
    <w:rsid w:val="22BE1AD0"/>
    <w:rsid w:val="22C4EA71"/>
    <w:rsid w:val="22C7BB08"/>
    <w:rsid w:val="22CB5D6C"/>
    <w:rsid w:val="22D18A2B"/>
    <w:rsid w:val="22D86D1D"/>
    <w:rsid w:val="22E251AA"/>
    <w:rsid w:val="22EAA164"/>
    <w:rsid w:val="22ED35F8"/>
    <w:rsid w:val="22EFC72B"/>
    <w:rsid w:val="22FB18FA"/>
    <w:rsid w:val="2304D323"/>
    <w:rsid w:val="231EC187"/>
    <w:rsid w:val="23202FDD"/>
    <w:rsid w:val="2320FB64"/>
    <w:rsid w:val="23294482"/>
    <w:rsid w:val="2329A9CE"/>
    <w:rsid w:val="232DFB60"/>
    <w:rsid w:val="2352E158"/>
    <w:rsid w:val="236643CC"/>
    <w:rsid w:val="236BB37D"/>
    <w:rsid w:val="237F91F8"/>
    <w:rsid w:val="23AB617F"/>
    <w:rsid w:val="23ADCB9F"/>
    <w:rsid w:val="23E9E143"/>
    <w:rsid w:val="23FC6D24"/>
    <w:rsid w:val="24011DE3"/>
    <w:rsid w:val="241B3102"/>
    <w:rsid w:val="241FE177"/>
    <w:rsid w:val="242B5812"/>
    <w:rsid w:val="243AF0DD"/>
    <w:rsid w:val="24412EB1"/>
    <w:rsid w:val="24416B28"/>
    <w:rsid w:val="245D5AAD"/>
    <w:rsid w:val="246F7719"/>
    <w:rsid w:val="247B53C5"/>
    <w:rsid w:val="2486C65B"/>
    <w:rsid w:val="248799E0"/>
    <w:rsid w:val="2488081E"/>
    <w:rsid w:val="249A2BC6"/>
    <w:rsid w:val="249B5108"/>
    <w:rsid w:val="24A6B38B"/>
    <w:rsid w:val="24AE946A"/>
    <w:rsid w:val="24BDCDDC"/>
    <w:rsid w:val="24CCD173"/>
    <w:rsid w:val="24D145E9"/>
    <w:rsid w:val="24D4B6E9"/>
    <w:rsid w:val="24FA3420"/>
    <w:rsid w:val="250ED471"/>
    <w:rsid w:val="2539376E"/>
    <w:rsid w:val="253E9C7E"/>
    <w:rsid w:val="254616F3"/>
    <w:rsid w:val="2548305B"/>
    <w:rsid w:val="2549CDEB"/>
    <w:rsid w:val="254FB72F"/>
    <w:rsid w:val="2560C2AE"/>
    <w:rsid w:val="25735E36"/>
    <w:rsid w:val="258CA969"/>
    <w:rsid w:val="25A8C55F"/>
    <w:rsid w:val="25AFAA57"/>
    <w:rsid w:val="25B20DF7"/>
    <w:rsid w:val="25BFBA96"/>
    <w:rsid w:val="25CAB3AA"/>
    <w:rsid w:val="25DA6B53"/>
    <w:rsid w:val="25DC56D9"/>
    <w:rsid w:val="25E3941D"/>
    <w:rsid w:val="25E9435B"/>
    <w:rsid w:val="25EDC151"/>
    <w:rsid w:val="25EE2858"/>
    <w:rsid w:val="25F5B82D"/>
    <w:rsid w:val="26067F7B"/>
    <w:rsid w:val="260A5EE0"/>
    <w:rsid w:val="260F9A0A"/>
    <w:rsid w:val="2619CC93"/>
    <w:rsid w:val="262BEC8F"/>
    <w:rsid w:val="26465A52"/>
    <w:rsid w:val="26467401"/>
    <w:rsid w:val="264A1BEA"/>
    <w:rsid w:val="264CB8AF"/>
    <w:rsid w:val="264E553C"/>
    <w:rsid w:val="265EFFCE"/>
    <w:rsid w:val="266C2457"/>
    <w:rsid w:val="266D3B53"/>
    <w:rsid w:val="2691F428"/>
    <w:rsid w:val="26960525"/>
    <w:rsid w:val="26BB11DB"/>
    <w:rsid w:val="26BEE39A"/>
    <w:rsid w:val="26C6576F"/>
    <w:rsid w:val="26C66BD4"/>
    <w:rsid w:val="26D5BE72"/>
    <w:rsid w:val="26D8FD35"/>
    <w:rsid w:val="26E4D97C"/>
    <w:rsid w:val="270527F3"/>
    <w:rsid w:val="270A0FF5"/>
    <w:rsid w:val="270A4080"/>
    <w:rsid w:val="27277E68"/>
    <w:rsid w:val="2732ED0B"/>
    <w:rsid w:val="274067EB"/>
    <w:rsid w:val="2749E96A"/>
    <w:rsid w:val="274D11E4"/>
    <w:rsid w:val="274E1EF9"/>
    <w:rsid w:val="27500991"/>
    <w:rsid w:val="275869C7"/>
    <w:rsid w:val="2773D6AA"/>
    <w:rsid w:val="277639BF"/>
    <w:rsid w:val="277C919A"/>
    <w:rsid w:val="277CFA72"/>
    <w:rsid w:val="277CFD31"/>
    <w:rsid w:val="27808476"/>
    <w:rsid w:val="278F9571"/>
    <w:rsid w:val="2793B1DD"/>
    <w:rsid w:val="2794EEFD"/>
    <w:rsid w:val="2796E1CD"/>
    <w:rsid w:val="27A6CA16"/>
    <w:rsid w:val="27D8DDA3"/>
    <w:rsid w:val="27DE1C7A"/>
    <w:rsid w:val="27EEAED8"/>
    <w:rsid w:val="27FB107B"/>
    <w:rsid w:val="280C601C"/>
    <w:rsid w:val="2811669A"/>
    <w:rsid w:val="28158404"/>
    <w:rsid w:val="28294941"/>
    <w:rsid w:val="2829B049"/>
    <w:rsid w:val="282EC4F4"/>
    <w:rsid w:val="283A7D6F"/>
    <w:rsid w:val="283C799C"/>
    <w:rsid w:val="28438E47"/>
    <w:rsid w:val="284C95FA"/>
    <w:rsid w:val="28526C35"/>
    <w:rsid w:val="2866FF85"/>
    <w:rsid w:val="287278AD"/>
    <w:rsid w:val="288CCE78"/>
    <w:rsid w:val="2891A276"/>
    <w:rsid w:val="289A3A0C"/>
    <w:rsid w:val="289FD1DE"/>
    <w:rsid w:val="28A557D0"/>
    <w:rsid w:val="28B8D548"/>
    <w:rsid w:val="28C16641"/>
    <w:rsid w:val="28C7CCB2"/>
    <w:rsid w:val="28CC9115"/>
    <w:rsid w:val="28CECD19"/>
    <w:rsid w:val="28D369BC"/>
    <w:rsid w:val="28D81087"/>
    <w:rsid w:val="28F9B8FB"/>
    <w:rsid w:val="28FCAAF0"/>
    <w:rsid w:val="291512C6"/>
    <w:rsid w:val="29176E6E"/>
    <w:rsid w:val="292FC8DB"/>
    <w:rsid w:val="2933409A"/>
    <w:rsid w:val="293A3D6E"/>
    <w:rsid w:val="293E6366"/>
    <w:rsid w:val="293F22E1"/>
    <w:rsid w:val="294028F1"/>
    <w:rsid w:val="2949367E"/>
    <w:rsid w:val="295136A2"/>
    <w:rsid w:val="2969E8DC"/>
    <w:rsid w:val="296C98A6"/>
    <w:rsid w:val="297D511D"/>
    <w:rsid w:val="297EB939"/>
    <w:rsid w:val="29886716"/>
    <w:rsid w:val="2989EFEE"/>
    <w:rsid w:val="29956CB1"/>
    <w:rsid w:val="29A31442"/>
    <w:rsid w:val="29BA3C5E"/>
    <w:rsid w:val="29C72715"/>
    <w:rsid w:val="29F1F389"/>
    <w:rsid w:val="29F32885"/>
    <w:rsid w:val="2A04145F"/>
    <w:rsid w:val="2A086089"/>
    <w:rsid w:val="2A155B7A"/>
    <w:rsid w:val="2A157A01"/>
    <w:rsid w:val="2A17ACEE"/>
    <w:rsid w:val="2A216685"/>
    <w:rsid w:val="2A23CDDF"/>
    <w:rsid w:val="2A2EC423"/>
    <w:rsid w:val="2A3242A7"/>
    <w:rsid w:val="2A33E6F1"/>
    <w:rsid w:val="2A3E1EB1"/>
    <w:rsid w:val="2A437B4A"/>
    <w:rsid w:val="2A5DFB5B"/>
    <w:rsid w:val="2A858B18"/>
    <w:rsid w:val="2A9A61B1"/>
    <w:rsid w:val="2A9EA76F"/>
    <w:rsid w:val="2AA76C4A"/>
    <w:rsid w:val="2AA8DD47"/>
    <w:rsid w:val="2AB066E2"/>
    <w:rsid w:val="2AC0FC30"/>
    <w:rsid w:val="2AC12A1B"/>
    <w:rsid w:val="2AC31C02"/>
    <w:rsid w:val="2AE64D9D"/>
    <w:rsid w:val="2AF78A0A"/>
    <w:rsid w:val="2B031188"/>
    <w:rsid w:val="2B0C6449"/>
    <w:rsid w:val="2B301E7E"/>
    <w:rsid w:val="2B385916"/>
    <w:rsid w:val="2B487540"/>
    <w:rsid w:val="2B4FD3C6"/>
    <w:rsid w:val="2B7E9CF9"/>
    <w:rsid w:val="2B7F1148"/>
    <w:rsid w:val="2B8CB27B"/>
    <w:rsid w:val="2B913779"/>
    <w:rsid w:val="2BAF0299"/>
    <w:rsid w:val="2BB9995B"/>
    <w:rsid w:val="2BBEB545"/>
    <w:rsid w:val="2BC2B544"/>
    <w:rsid w:val="2BCA82E1"/>
    <w:rsid w:val="2BCCC23C"/>
    <w:rsid w:val="2BE6749D"/>
    <w:rsid w:val="2C0282C5"/>
    <w:rsid w:val="2C0C74EC"/>
    <w:rsid w:val="2C168945"/>
    <w:rsid w:val="2C17DF5C"/>
    <w:rsid w:val="2C1AAE5E"/>
    <w:rsid w:val="2C1DC6DE"/>
    <w:rsid w:val="2C2480F6"/>
    <w:rsid w:val="2C250AEB"/>
    <w:rsid w:val="2C2DEE89"/>
    <w:rsid w:val="2C2EBB25"/>
    <w:rsid w:val="2C43B9F9"/>
    <w:rsid w:val="2C4C4D76"/>
    <w:rsid w:val="2C548702"/>
    <w:rsid w:val="2C58AD69"/>
    <w:rsid w:val="2C67106A"/>
    <w:rsid w:val="2C767431"/>
    <w:rsid w:val="2CA761D2"/>
    <w:rsid w:val="2CAB2A3A"/>
    <w:rsid w:val="2CB0400C"/>
    <w:rsid w:val="2CB20587"/>
    <w:rsid w:val="2CB32A5D"/>
    <w:rsid w:val="2CBA9845"/>
    <w:rsid w:val="2CC23670"/>
    <w:rsid w:val="2CC58996"/>
    <w:rsid w:val="2D0103F8"/>
    <w:rsid w:val="2D02D229"/>
    <w:rsid w:val="2D0689DD"/>
    <w:rsid w:val="2D0E333D"/>
    <w:rsid w:val="2D112B04"/>
    <w:rsid w:val="2D1D3BE8"/>
    <w:rsid w:val="2D272242"/>
    <w:rsid w:val="2D373C32"/>
    <w:rsid w:val="2D427499"/>
    <w:rsid w:val="2D48341B"/>
    <w:rsid w:val="2D6098E4"/>
    <w:rsid w:val="2D641948"/>
    <w:rsid w:val="2D76F841"/>
    <w:rsid w:val="2D7C96B6"/>
    <w:rsid w:val="2D9397C6"/>
    <w:rsid w:val="2D98A501"/>
    <w:rsid w:val="2DB03086"/>
    <w:rsid w:val="2DB22D18"/>
    <w:rsid w:val="2DB498BF"/>
    <w:rsid w:val="2DB67439"/>
    <w:rsid w:val="2DB9B416"/>
    <w:rsid w:val="2DC0DBB2"/>
    <w:rsid w:val="2DCCCF18"/>
    <w:rsid w:val="2DCD90D5"/>
    <w:rsid w:val="2DDE96C2"/>
    <w:rsid w:val="2DEC078C"/>
    <w:rsid w:val="2E067CAE"/>
    <w:rsid w:val="2E08C673"/>
    <w:rsid w:val="2E0E5410"/>
    <w:rsid w:val="2E26711E"/>
    <w:rsid w:val="2E2697FD"/>
    <w:rsid w:val="2E269831"/>
    <w:rsid w:val="2E397D8E"/>
    <w:rsid w:val="2E403B2F"/>
    <w:rsid w:val="2E414265"/>
    <w:rsid w:val="2E47D1AC"/>
    <w:rsid w:val="2E51759E"/>
    <w:rsid w:val="2E5EA0BF"/>
    <w:rsid w:val="2E67DE0F"/>
    <w:rsid w:val="2E6D1BDA"/>
    <w:rsid w:val="2E82B60B"/>
    <w:rsid w:val="2E86592C"/>
    <w:rsid w:val="2E8B4B60"/>
    <w:rsid w:val="2E9220F6"/>
    <w:rsid w:val="2E97FD2E"/>
    <w:rsid w:val="2E9CE108"/>
    <w:rsid w:val="2EAC2F0C"/>
    <w:rsid w:val="2EB2FE8E"/>
    <w:rsid w:val="2EB37A6A"/>
    <w:rsid w:val="2EBE122F"/>
    <w:rsid w:val="2ECEC7CF"/>
    <w:rsid w:val="2ECFC630"/>
    <w:rsid w:val="2EE88771"/>
    <w:rsid w:val="2EE8AAC8"/>
    <w:rsid w:val="2EEC4B90"/>
    <w:rsid w:val="2EEE07CE"/>
    <w:rsid w:val="2EEE8CD4"/>
    <w:rsid w:val="2EF3C343"/>
    <w:rsid w:val="2EF8A8A9"/>
    <w:rsid w:val="2EF8D745"/>
    <w:rsid w:val="2F036D84"/>
    <w:rsid w:val="2F048CFE"/>
    <w:rsid w:val="2F1834B7"/>
    <w:rsid w:val="2F1E1EDB"/>
    <w:rsid w:val="2F2336BB"/>
    <w:rsid w:val="2F23E223"/>
    <w:rsid w:val="2F295F30"/>
    <w:rsid w:val="2F2B440A"/>
    <w:rsid w:val="2F5142AE"/>
    <w:rsid w:val="2F5457EF"/>
    <w:rsid w:val="2F5C0147"/>
    <w:rsid w:val="2F6613A9"/>
    <w:rsid w:val="2F9A3437"/>
    <w:rsid w:val="2F9A6AFF"/>
    <w:rsid w:val="2F9EC80A"/>
    <w:rsid w:val="2F9F4EDA"/>
    <w:rsid w:val="2FA3A182"/>
    <w:rsid w:val="2FB46E53"/>
    <w:rsid w:val="2FB5EF3E"/>
    <w:rsid w:val="2FC1132A"/>
    <w:rsid w:val="2FD15105"/>
    <w:rsid w:val="2FD4B233"/>
    <w:rsid w:val="2FDA791E"/>
    <w:rsid w:val="2FE5EB5F"/>
    <w:rsid w:val="2FE83F67"/>
    <w:rsid w:val="2FEA0BDB"/>
    <w:rsid w:val="2FF33A08"/>
    <w:rsid w:val="2FF50C75"/>
    <w:rsid w:val="2FFF2087"/>
    <w:rsid w:val="3004BACA"/>
    <w:rsid w:val="300BBB2A"/>
    <w:rsid w:val="30382A69"/>
    <w:rsid w:val="3045E03C"/>
    <w:rsid w:val="30692691"/>
    <w:rsid w:val="307B7D4B"/>
    <w:rsid w:val="30903DC5"/>
    <w:rsid w:val="3098ADDA"/>
    <w:rsid w:val="309FE54B"/>
    <w:rsid w:val="30A20AF7"/>
    <w:rsid w:val="30B59F90"/>
    <w:rsid w:val="30B85605"/>
    <w:rsid w:val="30C17C84"/>
    <w:rsid w:val="30E0113E"/>
    <w:rsid w:val="30E260FE"/>
    <w:rsid w:val="30EB1724"/>
    <w:rsid w:val="31137DDD"/>
    <w:rsid w:val="31179FDE"/>
    <w:rsid w:val="311E2A20"/>
    <w:rsid w:val="3121AC9C"/>
    <w:rsid w:val="3128E049"/>
    <w:rsid w:val="312C04F3"/>
    <w:rsid w:val="313D7F45"/>
    <w:rsid w:val="31449DEE"/>
    <w:rsid w:val="31654370"/>
    <w:rsid w:val="316BE94D"/>
    <w:rsid w:val="317231C2"/>
    <w:rsid w:val="317753A6"/>
    <w:rsid w:val="3178AE69"/>
    <w:rsid w:val="317BE66C"/>
    <w:rsid w:val="31989244"/>
    <w:rsid w:val="319C375C"/>
    <w:rsid w:val="31A7413B"/>
    <w:rsid w:val="31B301A9"/>
    <w:rsid w:val="31B70C60"/>
    <w:rsid w:val="31BEA7C8"/>
    <w:rsid w:val="31C07BB8"/>
    <w:rsid w:val="31CC7E16"/>
    <w:rsid w:val="31D06E53"/>
    <w:rsid w:val="31D86FF0"/>
    <w:rsid w:val="31DCB6BC"/>
    <w:rsid w:val="31DF2AAD"/>
    <w:rsid w:val="31E44FCC"/>
    <w:rsid w:val="31E613AC"/>
    <w:rsid w:val="31EAA148"/>
    <w:rsid w:val="31FCE921"/>
    <w:rsid w:val="3207B98C"/>
    <w:rsid w:val="3208E9EE"/>
    <w:rsid w:val="320BD702"/>
    <w:rsid w:val="322FE170"/>
    <w:rsid w:val="323D6806"/>
    <w:rsid w:val="3241CACF"/>
    <w:rsid w:val="327F2349"/>
    <w:rsid w:val="32807A1F"/>
    <w:rsid w:val="32860FC7"/>
    <w:rsid w:val="328AB879"/>
    <w:rsid w:val="329DC5D0"/>
    <w:rsid w:val="32A862F8"/>
    <w:rsid w:val="32AA3C69"/>
    <w:rsid w:val="32C69E8F"/>
    <w:rsid w:val="32DECE02"/>
    <w:rsid w:val="32DEE3D3"/>
    <w:rsid w:val="32EF4B75"/>
    <w:rsid w:val="32F0982A"/>
    <w:rsid w:val="32F38CEE"/>
    <w:rsid w:val="32F4DA2E"/>
    <w:rsid w:val="32F5B329"/>
    <w:rsid w:val="330D204E"/>
    <w:rsid w:val="33183CCB"/>
    <w:rsid w:val="331FC85E"/>
    <w:rsid w:val="3323EA7F"/>
    <w:rsid w:val="33259303"/>
    <w:rsid w:val="33377137"/>
    <w:rsid w:val="333BBEB0"/>
    <w:rsid w:val="333E403D"/>
    <w:rsid w:val="3346EF9E"/>
    <w:rsid w:val="334C781C"/>
    <w:rsid w:val="334D1706"/>
    <w:rsid w:val="33518FB0"/>
    <w:rsid w:val="336CF133"/>
    <w:rsid w:val="3382A4A1"/>
    <w:rsid w:val="33901AEC"/>
    <w:rsid w:val="33998C0E"/>
    <w:rsid w:val="339E7CF6"/>
    <w:rsid w:val="339ECF62"/>
    <w:rsid w:val="33AC4302"/>
    <w:rsid w:val="33D29E06"/>
    <w:rsid w:val="33DB31AA"/>
    <w:rsid w:val="33E28594"/>
    <w:rsid w:val="33E817C5"/>
    <w:rsid w:val="33ED4A3E"/>
    <w:rsid w:val="34177AFD"/>
    <w:rsid w:val="34197D9B"/>
    <w:rsid w:val="34264AB0"/>
    <w:rsid w:val="342CCDE9"/>
    <w:rsid w:val="343EAD65"/>
    <w:rsid w:val="344DF109"/>
    <w:rsid w:val="34532B58"/>
    <w:rsid w:val="34577D20"/>
    <w:rsid w:val="345A9821"/>
    <w:rsid w:val="34695944"/>
    <w:rsid w:val="347C5287"/>
    <w:rsid w:val="348387DC"/>
    <w:rsid w:val="348B2155"/>
    <w:rsid w:val="348E1D9C"/>
    <w:rsid w:val="34932205"/>
    <w:rsid w:val="34A20C13"/>
    <w:rsid w:val="34AEE9C4"/>
    <w:rsid w:val="34AFA9F1"/>
    <w:rsid w:val="34B0429B"/>
    <w:rsid w:val="34BF9C5D"/>
    <w:rsid w:val="34C2E6E5"/>
    <w:rsid w:val="34C5C707"/>
    <w:rsid w:val="34C8AFC1"/>
    <w:rsid w:val="34D06568"/>
    <w:rsid w:val="34D8D144"/>
    <w:rsid w:val="34DAD22A"/>
    <w:rsid w:val="34DF0A41"/>
    <w:rsid w:val="34E79DF6"/>
    <w:rsid w:val="34EBA3C4"/>
    <w:rsid w:val="34EF0258"/>
    <w:rsid w:val="34F2616F"/>
    <w:rsid w:val="351A10BA"/>
    <w:rsid w:val="351E8829"/>
    <w:rsid w:val="35273FA3"/>
    <w:rsid w:val="3528A6F4"/>
    <w:rsid w:val="352C85B3"/>
    <w:rsid w:val="3532CFB4"/>
    <w:rsid w:val="354CBCC6"/>
    <w:rsid w:val="35568D33"/>
    <w:rsid w:val="35661BC6"/>
    <w:rsid w:val="3571F5A6"/>
    <w:rsid w:val="357B177F"/>
    <w:rsid w:val="358ACC63"/>
    <w:rsid w:val="358E0A6F"/>
    <w:rsid w:val="35AF5D3E"/>
    <w:rsid w:val="35B714F0"/>
    <w:rsid w:val="35BA83BD"/>
    <w:rsid w:val="35BF1822"/>
    <w:rsid w:val="35C89D7F"/>
    <w:rsid w:val="35CEAAB3"/>
    <w:rsid w:val="35E01B40"/>
    <w:rsid w:val="35E9BB44"/>
    <w:rsid w:val="35EDB079"/>
    <w:rsid w:val="35F40D9A"/>
    <w:rsid w:val="35F9112C"/>
    <w:rsid w:val="360698AE"/>
    <w:rsid w:val="36134E3B"/>
    <w:rsid w:val="3615D872"/>
    <w:rsid w:val="36170E5E"/>
    <w:rsid w:val="361E3804"/>
    <w:rsid w:val="36266C97"/>
    <w:rsid w:val="3629ED8C"/>
    <w:rsid w:val="363863FB"/>
    <w:rsid w:val="363938E0"/>
    <w:rsid w:val="36408121"/>
    <w:rsid w:val="36492185"/>
    <w:rsid w:val="3650DE28"/>
    <w:rsid w:val="3659447B"/>
    <w:rsid w:val="365D9061"/>
    <w:rsid w:val="3660DCB3"/>
    <w:rsid w:val="3672AF77"/>
    <w:rsid w:val="3687523C"/>
    <w:rsid w:val="36C7804A"/>
    <w:rsid w:val="36C93EB6"/>
    <w:rsid w:val="36E0F9C9"/>
    <w:rsid w:val="36F59B74"/>
    <w:rsid w:val="36FC78F8"/>
    <w:rsid w:val="37174895"/>
    <w:rsid w:val="37193A08"/>
    <w:rsid w:val="37309349"/>
    <w:rsid w:val="37372A01"/>
    <w:rsid w:val="37386959"/>
    <w:rsid w:val="3744B25F"/>
    <w:rsid w:val="374F4732"/>
    <w:rsid w:val="3751168E"/>
    <w:rsid w:val="375430A7"/>
    <w:rsid w:val="375B9600"/>
    <w:rsid w:val="37744051"/>
    <w:rsid w:val="37798F1D"/>
    <w:rsid w:val="377FBD3F"/>
    <w:rsid w:val="37849A12"/>
    <w:rsid w:val="379664DA"/>
    <w:rsid w:val="379B119C"/>
    <w:rsid w:val="37A83FC3"/>
    <w:rsid w:val="37B4C9DD"/>
    <w:rsid w:val="37D2FBF6"/>
    <w:rsid w:val="37D53547"/>
    <w:rsid w:val="37E2A1C8"/>
    <w:rsid w:val="37F351C6"/>
    <w:rsid w:val="37FBA44B"/>
    <w:rsid w:val="37FFC799"/>
    <w:rsid w:val="380080ED"/>
    <w:rsid w:val="380B17F0"/>
    <w:rsid w:val="381856C6"/>
    <w:rsid w:val="38223D21"/>
    <w:rsid w:val="3825681A"/>
    <w:rsid w:val="382738B7"/>
    <w:rsid w:val="38274431"/>
    <w:rsid w:val="382ACC9E"/>
    <w:rsid w:val="38316FE9"/>
    <w:rsid w:val="3834F4B5"/>
    <w:rsid w:val="384CF87D"/>
    <w:rsid w:val="3851981A"/>
    <w:rsid w:val="385A627D"/>
    <w:rsid w:val="386A939B"/>
    <w:rsid w:val="386B6EFC"/>
    <w:rsid w:val="387AB7DC"/>
    <w:rsid w:val="387E3E6A"/>
    <w:rsid w:val="38827415"/>
    <w:rsid w:val="3883BDEA"/>
    <w:rsid w:val="3886A955"/>
    <w:rsid w:val="38A1B752"/>
    <w:rsid w:val="38B5C26D"/>
    <w:rsid w:val="38C7E708"/>
    <w:rsid w:val="38C85B22"/>
    <w:rsid w:val="38CA88C7"/>
    <w:rsid w:val="38CD78ED"/>
    <w:rsid w:val="38DBB49F"/>
    <w:rsid w:val="38DC9837"/>
    <w:rsid w:val="38E9EF56"/>
    <w:rsid w:val="38F41541"/>
    <w:rsid w:val="38FEF400"/>
    <w:rsid w:val="39133621"/>
    <w:rsid w:val="3917D60A"/>
    <w:rsid w:val="3938BBA9"/>
    <w:rsid w:val="3947627B"/>
    <w:rsid w:val="394EFE4B"/>
    <w:rsid w:val="39566802"/>
    <w:rsid w:val="396DF1DA"/>
    <w:rsid w:val="39778823"/>
    <w:rsid w:val="39779320"/>
    <w:rsid w:val="397A6447"/>
    <w:rsid w:val="397A9B08"/>
    <w:rsid w:val="39981148"/>
    <w:rsid w:val="399C0F6D"/>
    <w:rsid w:val="399EBD40"/>
    <w:rsid w:val="39B38430"/>
    <w:rsid w:val="39B4B8DF"/>
    <w:rsid w:val="39B6E828"/>
    <w:rsid w:val="39B85DD8"/>
    <w:rsid w:val="39BB967E"/>
    <w:rsid w:val="39DCAD1D"/>
    <w:rsid w:val="39EA5DF9"/>
    <w:rsid w:val="39F1C655"/>
    <w:rsid w:val="39F49E4A"/>
    <w:rsid w:val="3A02E6D1"/>
    <w:rsid w:val="3A07BB53"/>
    <w:rsid w:val="3A1A7D0B"/>
    <w:rsid w:val="3A226A85"/>
    <w:rsid w:val="3A24F2BF"/>
    <w:rsid w:val="3A26DB2F"/>
    <w:rsid w:val="3A2FB3CD"/>
    <w:rsid w:val="3A356A4E"/>
    <w:rsid w:val="3A5614D8"/>
    <w:rsid w:val="3A67574C"/>
    <w:rsid w:val="3A683A58"/>
    <w:rsid w:val="3A71161C"/>
    <w:rsid w:val="3A897AE7"/>
    <w:rsid w:val="3A8DB5F6"/>
    <w:rsid w:val="3A9227E9"/>
    <w:rsid w:val="3AAD54BE"/>
    <w:rsid w:val="3ABF0BF4"/>
    <w:rsid w:val="3AC542ED"/>
    <w:rsid w:val="3ACC3BD0"/>
    <w:rsid w:val="3ADA7AFD"/>
    <w:rsid w:val="3AF2EFB0"/>
    <w:rsid w:val="3B09F865"/>
    <w:rsid w:val="3B265436"/>
    <w:rsid w:val="3B3CE85B"/>
    <w:rsid w:val="3B5846EA"/>
    <w:rsid w:val="3B6B53D0"/>
    <w:rsid w:val="3B7C845B"/>
    <w:rsid w:val="3B80D303"/>
    <w:rsid w:val="3B98B212"/>
    <w:rsid w:val="3BAF6C4A"/>
    <w:rsid w:val="3BB10CE0"/>
    <w:rsid w:val="3BC03342"/>
    <w:rsid w:val="3BC38FA3"/>
    <w:rsid w:val="3BDB86DF"/>
    <w:rsid w:val="3BEC9C08"/>
    <w:rsid w:val="3BFC2DD9"/>
    <w:rsid w:val="3BFF31C4"/>
    <w:rsid w:val="3C015AB6"/>
    <w:rsid w:val="3C0584CD"/>
    <w:rsid w:val="3C09E4AF"/>
    <w:rsid w:val="3C12C609"/>
    <w:rsid w:val="3C22F800"/>
    <w:rsid w:val="3C25D865"/>
    <w:rsid w:val="3C3CA337"/>
    <w:rsid w:val="3C407D16"/>
    <w:rsid w:val="3C4B09BB"/>
    <w:rsid w:val="3C4B8870"/>
    <w:rsid w:val="3C500160"/>
    <w:rsid w:val="3C51FE5C"/>
    <w:rsid w:val="3C60A68B"/>
    <w:rsid w:val="3C69867A"/>
    <w:rsid w:val="3C6DE32C"/>
    <w:rsid w:val="3C7DF17A"/>
    <w:rsid w:val="3C837428"/>
    <w:rsid w:val="3C8D6AC0"/>
    <w:rsid w:val="3C8E50A0"/>
    <w:rsid w:val="3C9CF394"/>
    <w:rsid w:val="3CDA4408"/>
    <w:rsid w:val="3CDB28CF"/>
    <w:rsid w:val="3CDD5156"/>
    <w:rsid w:val="3CE91B2D"/>
    <w:rsid w:val="3CFAC695"/>
    <w:rsid w:val="3CFC92EA"/>
    <w:rsid w:val="3D13A23A"/>
    <w:rsid w:val="3D1E73CD"/>
    <w:rsid w:val="3D2F2265"/>
    <w:rsid w:val="3D407ABD"/>
    <w:rsid w:val="3D4CA2CC"/>
    <w:rsid w:val="3D52D2D0"/>
    <w:rsid w:val="3D55FF41"/>
    <w:rsid w:val="3D62BC8F"/>
    <w:rsid w:val="3D82BA98"/>
    <w:rsid w:val="3D8D2582"/>
    <w:rsid w:val="3DAEED38"/>
    <w:rsid w:val="3DCEAD91"/>
    <w:rsid w:val="3DD0E70C"/>
    <w:rsid w:val="3DDB44A5"/>
    <w:rsid w:val="3DED633B"/>
    <w:rsid w:val="3DF4C239"/>
    <w:rsid w:val="3E0454D7"/>
    <w:rsid w:val="3E0EA81F"/>
    <w:rsid w:val="3E1499E7"/>
    <w:rsid w:val="3E2ECB22"/>
    <w:rsid w:val="3E3E86B4"/>
    <w:rsid w:val="3E49655E"/>
    <w:rsid w:val="3E499ACD"/>
    <w:rsid w:val="3E606A96"/>
    <w:rsid w:val="3E609273"/>
    <w:rsid w:val="3E685254"/>
    <w:rsid w:val="3E6C8D81"/>
    <w:rsid w:val="3E6F6D72"/>
    <w:rsid w:val="3E894C18"/>
    <w:rsid w:val="3E93A23F"/>
    <w:rsid w:val="3EB1E9F7"/>
    <w:rsid w:val="3EEFBAEA"/>
    <w:rsid w:val="3EEFF5EA"/>
    <w:rsid w:val="3EF13956"/>
    <w:rsid w:val="3EF6204D"/>
    <w:rsid w:val="3F045334"/>
    <w:rsid w:val="3F1DF2E5"/>
    <w:rsid w:val="3F233FDD"/>
    <w:rsid w:val="3F2977D7"/>
    <w:rsid w:val="3F3AFB7C"/>
    <w:rsid w:val="3F45DA4A"/>
    <w:rsid w:val="3F4863F6"/>
    <w:rsid w:val="3F49CF39"/>
    <w:rsid w:val="3F4DE38D"/>
    <w:rsid w:val="3F53FDD7"/>
    <w:rsid w:val="3F564E0A"/>
    <w:rsid w:val="3F5DF518"/>
    <w:rsid w:val="3F5F798E"/>
    <w:rsid w:val="3F6B4C54"/>
    <w:rsid w:val="3F7605F9"/>
    <w:rsid w:val="3F76E42A"/>
    <w:rsid w:val="3F855667"/>
    <w:rsid w:val="3F8BA67B"/>
    <w:rsid w:val="3F96E1A4"/>
    <w:rsid w:val="3FA5A6BF"/>
    <w:rsid w:val="3FA98E7D"/>
    <w:rsid w:val="3FE1BA79"/>
    <w:rsid w:val="3FEC32BD"/>
    <w:rsid w:val="3FEDEC37"/>
    <w:rsid w:val="3FFA7403"/>
    <w:rsid w:val="401697A4"/>
    <w:rsid w:val="4026C814"/>
    <w:rsid w:val="4026D774"/>
    <w:rsid w:val="40312832"/>
    <w:rsid w:val="40949DD5"/>
    <w:rsid w:val="4099B4B6"/>
    <w:rsid w:val="40A30168"/>
    <w:rsid w:val="40CA8348"/>
    <w:rsid w:val="40CB0D90"/>
    <w:rsid w:val="40DAE6A0"/>
    <w:rsid w:val="40E06B3F"/>
    <w:rsid w:val="40EDC14F"/>
    <w:rsid w:val="4105D2A1"/>
    <w:rsid w:val="410642BE"/>
    <w:rsid w:val="41116824"/>
    <w:rsid w:val="411606EB"/>
    <w:rsid w:val="413F11CD"/>
    <w:rsid w:val="413FED56"/>
    <w:rsid w:val="414AB371"/>
    <w:rsid w:val="414EDB39"/>
    <w:rsid w:val="4152AAFD"/>
    <w:rsid w:val="41567A03"/>
    <w:rsid w:val="416990D7"/>
    <w:rsid w:val="416E7F8C"/>
    <w:rsid w:val="416F7A99"/>
    <w:rsid w:val="418DFC18"/>
    <w:rsid w:val="4190E583"/>
    <w:rsid w:val="419290CE"/>
    <w:rsid w:val="419628B4"/>
    <w:rsid w:val="41978477"/>
    <w:rsid w:val="419FB5D8"/>
    <w:rsid w:val="41A38584"/>
    <w:rsid w:val="41ABF5A1"/>
    <w:rsid w:val="41B14229"/>
    <w:rsid w:val="41B3604D"/>
    <w:rsid w:val="41B7D3BD"/>
    <w:rsid w:val="41D4C1E6"/>
    <w:rsid w:val="41DD94E8"/>
    <w:rsid w:val="41E04E97"/>
    <w:rsid w:val="421284DC"/>
    <w:rsid w:val="4222AA53"/>
    <w:rsid w:val="4223805D"/>
    <w:rsid w:val="42298367"/>
    <w:rsid w:val="42314FE5"/>
    <w:rsid w:val="42438E5E"/>
    <w:rsid w:val="4249033B"/>
    <w:rsid w:val="4249E7BF"/>
    <w:rsid w:val="425A26CE"/>
    <w:rsid w:val="4262BE95"/>
    <w:rsid w:val="426BF68F"/>
    <w:rsid w:val="428076B3"/>
    <w:rsid w:val="4283B518"/>
    <w:rsid w:val="429EB1D2"/>
    <w:rsid w:val="42AE3A0B"/>
    <w:rsid w:val="42BF0614"/>
    <w:rsid w:val="42BF9FE6"/>
    <w:rsid w:val="42C9FA19"/>
    <w:rsid w:val="42D1C86C"/>
    <w:rsid w:val="42DCFC6D"/>
    <w:rsid w:val="42DE5DA3"/>
    <w:rsid w:val="42E121DE"/>
    <w:rsid w:val="42EF920C"/>
    <w:rsid w:val="42F07106"/>
    <w:rsid w:val="42F2F066"/>
    <w:rsid w:val="42F78E4E"/>
    <w:rsid w:val="4310105F"/>
    <w:rsid w:val="43225E52"/>
    <w:rsid w:val="4322F862"/>
    <w:rsid w:val="432CDC2F"/>
    <w:rsid w:val="433565CE"/>
    <w:rsid w:val="434417ED"/>
    <w:rsid w:val="434976DB"/>
    <w:rsid w:val="434AB533"/>
    <w:rsid w:val="435EB9FF"/>
    <w:rsid w:val="436A1D7A"/>
    <w:rsid w:val="43748736"/>
    <w:rsid w:val="4384C5FF"/>
    <w:rsid w:val="438FE8AE"/>
    <w:rsid w:val="43988EF8"/>
    <w:rsid w:val="43B1B2A6"/>
    <w:rsid w:val="43C8DC1F"/>
    <w:rsid w:val="43D36EAA"/>
    <w:rsid w:val="43E03C5D"/>
    <w:rsid w:val="43EE5952"/>
    <w:rsid w:val="4409A4C8"/>
    <w:rsid w:val="44186D63"/>
    <w:rsid w:val="4430D784"/>
    <w:rsid w:val="44319C58"/>
    <w:rsid w:val="4449A4E0"/>
    <w:rsid w:val="4452D3B9"/>
    <w:rsid w:val="4458B865"/>
    <w:rsid w:val="445E5996"/>
    <w:rsid w:val="4462F28A"/>
    <w:rsid w:val="44747C20"/>
    <w:rsid w:val="4480F381"/>
    <w:rsid w:val="448D00DB"/>
    <w:rsid w:val="44921711"/>
    <w:rsid w:val="44AB026C"/>
    <w:rsid w:val="44AD28FA"/>
    <w:rsid w:val="44C237D2"/>
    <w:rsid w:val="44D84F9F"/>
    <w:rsid w:val="44DEF11F"/>
    <w:rsid w:val="44E812A1"/>
    <w:rsid w:val="44F825CF"/>
    <w:rsid w:val="45001AEA"/>
    <w:rsid w:val="4507A721"/>
    <w:rsid w:val="45166BD5"/>
    <w:rsid w:val="451ACA96"/>
    <w:rsid w:val="451E85AA"/>
    <w:rsid w:val="4525953D"/>
    <w:rsid w:val="4538287C"/>
    <w:rsid w:val="454346B5"/>
    <w:rsid w:val="454A6559"/>
    <w:rsid w:val="454BB62F"/>
    <w:rsid w:val="457EF964"/>
    <w:rsid w:val="4582C20E"/>
    <w:rsid w:val="458B987F"/>
    <w:rsid w:val="458F501B"/>
    <w:rsid w:val="45B81BA5"/>
    <w:rsid w:val="45BB8B62"/>
    <w:rsid w:val="45C85773"/>
    <w:rsid w:val="45CEA00F"/>
    <w:rsid w:val="45E58087"/>
    <w:rsid w:val="45EFBBE4"/>
    <w:rsid w:val="460C3AB2"/>
    <w:rsid w:val="46174635"/>
    <w:rsid w:val="464980C4"/>
    <w:rsid w:val="465DB867"/>
    <w:rsid w:val="465EDD89"/>
    <w:rsid w:val="46762FA7"/>
    <w:rsid w:val="468081D5"/>
    <w:rsid w:val="4680C758"/>
    <w:rsid w:val="46835FFD"/>
    <w:rsid w:val="46844B94"/>
    <w:rsid w:val="4697693F"/>
    <w:rsid w:val="46ABCAE1"/>
    <w:rsid w:val="46B82569"/>
    <w:rsid w:val="46C05CB9"/>
    <w:rsid w:val="46D040DB"/>
    <w:rsid w:val="46D76B13"/>
    <w:rsid w:val="46E711BE"/>
    <w:rsid w:val="46F23A89"/>
    <w:rsid w:val="470DCEAD"/>
    <w:rsid w:val="471177B5"/>
    <w:rsid w:val="471E16DF"/>
    <w:rsid w:val="471F1813"/>
    <w:rsid w:val="4732993D"/>
    <w:rsid w:val="4732A8B8"/>
    <w:rsid w:val="4745FA7E"/>
    <w:rsid w:val="474FC85D"/>
    <w:rsid w:val="4777BF09"/>
    <w:rsid w:val="4777E850"/>
    <w:rsid w:val="477BEE1A"/>
    <w:rsid w:val="4782B5BE"/>
    <w:rsid w:val="47B2013D"/>
    <w:rsid w:val="47CDB040"/>
    <w:rsid w:val="47D600FC"/>
    <w:rsid w:val="47D62A7F"/>
    <w:rsid w:val="47F23C61"/>
    <w:rsid w:val="47F58FA6"/>
    <w:rsid w:val="47FB2246"/>
    <w:rsid w:val="4801BE52"/>
    <w:rsid w:val="480B4791"/>
    <w:rsid w:val="480D1202"/>
    <w:rsid w:val="48165EFC"/>
    <w:rsid w:val="48430A9C"/>
    <w:rsid w:val="4847C9C5"/>
    <w:rsid w:val="484BBBA4"/>
    <w:rsid w:val="4855366B"/>
    <w:rsid w:val="48625884"/>
    <w:rsid w:val="4862EFAA"/>
    <w:rsid w:val="4867B408"/>
    <w:rsid w:val="486861F6"/>
    <w:rsid w:val="487A0F64"/>
    <w:rsid w:val="48832C27"/>
    <w:rsid w:val="488CFC33"/>
    <w:rsid w:val="4898F432"/>
    <w:rsid w:val="489E186A"/>
    <w:rsid w:val="48ADD050"/>
    <w:rsid w:val="48BBFD35"/>
    <w:rsid w:val="48C9C5B1"/>
    <w:rsid w:val="48DE9A7F"/>
    <w:rsid w:val="48EB2E52"/>
    <w:rsid w:val="48F3E76B"/>
    <w:rsid w:val="49072003"/>
    <w:rsid w:val="490A60A7"/>
    <w:rsid w:val="4910ED1A"/>
    <w:rsid w:val="49135852"/>
    <w:rsid w:val="4924DE3F"/>
    <w:rsid w:val="49273191"/>
    <w:rsid w:val="492975BB"/>
    <w:rsid w:val="49311C1B"/>
    <w:rsid w:val="493551C6"/>
    <w:rsid w:val="49433A4B"/>
    <w:rsid w:val="494E2CAC"/>
    <w:rsid w:val="4986C725"/>
    <w:rsid w:val="498BF785"/>
    <w:rsid w:val="4992319D"/>
    <w:rsid w:val="4992E621"/>
    <w:rsid w:val="49980D31"/>
    <w:rsid w:val="49BF05A9"/>
    <w:rsid w:val="49C131AA"/>
    <w:rsid w:val="49CE5F11"/>
    <w:rsid w:val="49DF8D20"/>
    <w:rsid w:val="49F980E2"/>
    <w:rsid w:val="49FD1E59"/>
    <w:rsid w:val="4A07BE08"/>
    <w:rsid w:val="4A0F542A"/>
    <w:rsid w:val="4A15F4CA"/>
    <w:rsid w:val="4A169004"/>
    <w:rsid w:val="4A23141F"/>
    <w:rsid w:val="4A32B095"/>
    <w:rsid w:val="4A3EA2A0"/>
    <w:rsid w:val="4A529A79"/>
    <w:rsid w:val="4A52F3D9"/>
    <w:rsid w:val="4A558ADD"/>
    <w:rsid w:val="4A5A3489"/>
    <w:rsid w:val="4A618F6D"/>
    <w:rsid w:val="4A657DE4"/>
    <w:rsid w:val="4A692B9B"/>
    <w:rsid w:val="4A7B5694"/>
    <w:rsid w:val="4ABB0F58"/>
    <w:rsid w:val="4AC03D06"/>
    <w:rsid w:val="4AC4BC69"/>
    <w:rsid w:val="4AC97E09"/>
    <w:rsid w:val="4AE8D2DB"/>
    <w:rsid w:val="4AEFF2FB"/>
    <w:rsid w:val="4AF1FBDA"/>
    <w:rsid w:val="4B11FC94"/>
    <w:rsid w:val="4B122BA2"/>
    <w:rsid w:val="4B1F0A3D"/>
    <w:rsid w:val="4B239662"/>
    <w:rsid w:val="4B313A9F"/>
    <w:rsid w:val="4B44E1BE"/>
    <w:rsid w:val="4B476562"/>
    <w:rsid w:val="4B6BE974"/>
    <w:rsid w:val="4B6CEEC7"/>
    <w:rsid w:val="4B6F4540"/>
    <w:rsid w:val="4B70D6B5"/>
    <w:rsid w:val="4B741E98"/>
    <w:rsid w:val="4B7C2E73"/>
    <w:rsid w:val="4B86559D"/>
    <w:rsid w:val="4B8E5425"/>
    <w:rsid w:val="4BB461CE"/>
    <w:rsid w:val="4BB6137E"/>
    <w:rsid w:val="4BC1519D"/>
    <w:rsid w:val="4BC28320"/>
    <w:rsid w:val="4BC4A167"/>
    <w:rsid w:val="4BCA7A20"/>
    <w:rsid w:val="4BD221BE"/>
    <w:rsid w:val="4BD22412"/>
    <w:rsid w:val="4BE570F3"/>
    <w:rsid w:val="4BF5BD5D"/>
    <w:rsid w:val="4C05D2A4"/>
    <w:rsid w:val="4C0CA72C"/>
    <w:rsid w:val="4C188748"/>
    <w:rsid w:val="4C1B765C"/>
    <w:rsid w:val="4C40A3A8"/>
    <w:rsid w:val="4C4D5EE1"/>
    <w:rsid w:val="4C53AB5C"/>
    <w:rsid w:val="4C591E75"/>
    <w:rsid w:val="4C636D3C"/>
    <w:rsid w:val="4C7A696F"/>
    <w:rsid w:val="4C926A93"/>
    <w:rsid w:val="4C953BFF"/>
    <w:rsid w:val="4CA02A7F"/>
    <w:rsid w:val="4CAE3313"/>
    <w:rsid w:val="4CBE317F"/>
    <w:rsid w:val="4CC13915"/>
    <w:rsid w:val="4CF139C6"/>
    <w:rsid w:val="4CFA7415"/>
    <w:rsid w:val="4D01E5BF"/>
    <w:rsid w:val="4D0743D2"/>
    <w:rsid w:val="4D0F404A"/>
    <w:rsid w:val="4D1175D8"/>
    <w:rsid w:val="4D2AE2BA"/>
    <w:rsid w:val="4D312B55"/>
    <w:rsid w:val="4D548520"/>
    <w:rsid w:val="4D77E8AF"/>
    <w:rsid w:val="4D7D38F1"/>
    <w:rsid w:val="4D838516"/>
    <w:rsid w:val="4D885A30"/>
    <w:rsid w:val="4D925730"/>
    <w:rsid w:val="4DAA4D0A"/>
    <w:rsid w:val="4DBB245B"/>
    <w:rsid w:val="4DC03FA2"/>
    <w:rsid w:val="4DDEE59D"/>
    <w:rsid w:val="4DE38207"/>
    <w:rsid w:val="4DEFF71C"/>
    <w:rsid w:val="4DF811C1"/>
    <w:rsid w:val="4E04FF7B"/>
    <w:rsid w:val="4E118FD3"/>
    <w:rsid w:val="4E1AD9CB"/>
    <w:rsid w:val="4E1CD37F"/>
    <w:rsid w:val="4E1F88F2"/>
    <w:rsid w:val="4E1FD6CB"/>
    <w:rsid w:val="4E320454"/>
    <w:rsid w:val="4E40CF8F"/>
    <w:rsid w:val="4E505EF1"/>
    <w:rsid w:val="4E552611"/>
    <w:rsid w:val="4E5AD4EF"/>
    <w:rsid w:val="4E5E02DA"/>
    <w:rsid w:val="4E688EC4"/>
    <w:rsid w:val="4E7F1CF9"/>
    <w:rsid w:val="4E96AC0F"/>
    <w:rsid w:val="4E9768A0"/>
    <w:rsid w:val="4EAEDBB2"/>
    <w:rsid w:val="4EB5FF8A"/>
    <w:rsid w:val="4EC0B598"/>
    <w:rsid w:val="4EC37601"/>
    <w:rsid w:val="4EC7BB03"/>
    <w:rsid w:val="4ED72C2D"/>
    <w:rsid w:val="4ED945EF"/>
    <w:rsid w:val="4EED15E1"/>
    <w:rsid w:val="4F1502C2"/>
    <w:rsid w:val="4F1D9830"/>
    <w:rsid w:val="4F24FFFF"/>
    <w:rsid w:val="4F2F5578"/>
    <w:rsid w:val="4F341B99"/>
    <w:rsid w:val="4F3F9623"/>
    <w:rsid w:val="4F427B3D"/>
    <w:rsid w:val="4F440ECD"/>
    <w:rsid w:val="4F44365A"/>
    <w:rsid w:val="4F5486DA"/>
    <w:rsid w:val="4F65F8BF"/>
    <w:rsid w:val="4F78BE85"/>
    <w:rsid w:val="4F81CD37"/>
    <w:rsid w:val="4FB680C3"/>
    <w:rsid w:val="4FB91541"/>
    <w:rsid w:val="4FCC7F89"/>
    <w:rsid w:val="4FD3B282"/>
    <w:rsid w:val="4FD45585"/>
    <w:rsid w:val="4FD7DE6C"/>
    <w:rsid w:val="4FF19B62"/>
    <w:rsid w:val="4FF21C45"/>
    <w:rsid w:val="4FFEE2A4"/>
    <w:rsid w:val="503808AE"/>
    <w:rsid w:val="50442997"/>
    <w:rsid w:val="5054A3A2"/>
    <w:rsid w:val="505C3B2A"/>
    <w:rsid w:val="5062AA5F"/>
    <w:rsid w:val="5066298A"/>
    <w:rsid w:val="5067DBF0"/>
    <w:rsid w:val="50739F12"/>
    <w:rsid w:val="50757469"/>
    <w:rsid w:val="50765CC1"/>
    <w:rsid w:val="5088B744"/>
    <w:rsid w:val="508B43AB"/>
    <w:rsid w:val="50A45DFF"/>
    <w:rsid w:val="50B2633D"/>
    <w:rsid w:val="50BF09EC"/>
    <w:rsid w:val="50C4659A"/>
    <w:rsid w:val="50F61D2E"/>
    <w:rsid w:val="50FA5092"/>
    <w:rsid w:val="5119D61F"/>
    <w:rsid w:val="511A4C7E"/>
    <w:rsid w:val="512D0A46"/>
    <w:rsid w:val="51357CC0"/>
    <w:rsid w:val="51417A5A"/>
    <w:rsid w:val="515FABDA"/>
    <w:rsid w:val="51768A78"/>
    <w:rsid w:val="518A198F"/>
    <w:rsid w:val="51C18233"/>
    <w:rsid w:val="51C25D6F"/>
    <w:rsid w:val="51C9F959"/>
    <w:rsid w:val="51DACDAF"/>
    <w:rsid w:val="51E1B953"/>
    <w:rsid w:val="51E67F48"/>
    <w:rsid w:val="51E8E2F1"/>
    <w:rsid w:val="51E97F81"/>
    <w:rsid w:val="51F063A7"/>
    <w:rsid w:val="51F96A48"/>
    <w:rsid w:val="51FA0116"/>
    <w:rsid w:val="52005541"/>
    <w:rsid w:val="5214E456"/>
    <w:rsid w:val="5218438D"/>
    <w:rsid w:val="521ED962"/>
    <w:rsid w:val="5239EAB4"/>
    <w:rsid w:val="5243C984"/>
    <w:rsid w:val="524C63F8"/>
    <w:rsid w:val="524D21C3"/>
    <w:rsid w:val="526B63D3"/>
    <w:rsid w:val="526E0364"/>
    <w:rsid w:val="5278FFC9"/>
    <w:rsid w:val="527D63E8"/>
    <w:rsid w:val="5287ED47"/>
    <w:rsid w:val="528FF6EE"/>
    <w:rsid w:val="52A8C4A1"/>
    <w:rsid w:val="52BB4CA5"/>
    <w:rsid w:val="52BC134C"/>
    <w:rsid w:val="52BFAA08"/>
    <w:rsid w:val="52C853E8"/>
    <w:rsid w:val="52CD9BA3"/>
    <w:rsid w:val="52DE076B"/>
    <w:rsid w:val="52E059EF"/>
    <w:rsid w:val="52E33A97"/>
    <w:rsid w:val="52E90773"/>
    <w:rsid w:val="52EDC1FC"/>
    <w:rsid w:val="52F23FE0"/>
    <w:rsid w:val="52F3EBC6"/>
    <w:rsid w:val="52FFF782"/>
    <w:rsid w:val="53066839"/>
    <w:rsid w:val="5306F816"/>
    <w:rsid w:val="530A659B"/>
    <w:rsid w:val="530B6EC6"/>
    <w:rsid w:val="53127E3A"/>
    <w:rsid w:val="5313F044"/>
    <w:rsid w:val="531D311E"/>
    <w:rsid w:val="531D36AF"/>
    <w:rsid w:val="531FDB4E"/>
    <w:rsid w:val="532E12B5"/>
    <w:rsid w:val="533600E2"/>
    <w:rsid w:val="533F5ED5"/>
    <w:rsid w:val="534F2DCC"/>
    <w:rsid w:val="5354DA3F"/>
    <w:rsid w:val="5360BCBF"/>
    <w:rsid w:val="53794A17"/>
    <w:rsid w:val="537AA3D7"/>
    <w:rsid w:val="5380E9DA"/>
    <w:rsid w:val="538A395D"/>
    <w:rsid w:val="53BD1915"/>
    <w:rsid w:val="53BFC163"/>
    <w:rsid w:val="53C0AA6C"/>
    <w:rsid w:val="53C22BE0"/>
    <w:rsid w:val="53CBD1C4"/>
    <w:rsid w:val="53D2FA59"/>
    <w:rsid w:val="53E6ECAC"/>
    <w:rsid w:val="53E70F3C"/>
    <w:rsid w:val="53EC6A28"/>
    <w:rsid w:val="53EF09DE"/>
    <w:rsid w:val="53F57403"/>
    <w:rsid w:val="53FF5762"/>
    <w:rsid w:val="53FFEB7F"/>
    <w:rsid w:val="540C83A1"/>
    <w:rsid w:val="54134372"/>
    <w:rsid w:val="5417B6CF"/>
    <w:rsid w:val="54263BCD"/>
    <w:rsid w:val="54283A2E"/>
    <w:rsid w:val="5437097E"/>
    <w:rsid w:val="544E0658"/>
    <w:rsid w:val="544E2296"/>
    <w:rsid w:val="5454CE08"/>
    <w:rsid w:val="5455B778"/>
    <w:rsid w:val="54583482"/>
    <w:rsid w:val="545D26FA"/>
    <w:rsid w:val="545DC522"/>
    <w:rsid w:val="54634CEC"/>
    <w:rsid w:val="546E1C51"/>
    <w:rsid w:val="54713B0E"/>
    <w:rsid w:val="5479C623"/>
    <w:rsid w:val="5486E8A7"/>
    <w:rsid w:val="548F6BD5"/>
    <w:rsid w:val="5499E180"/>
    <w:rsid w:val="549D5BDF"/>
    <w:rsid w:val="54ACC5BD"/>
    <w:rsid w:val="54B12DF4"/>
    <w:rsid w:val="54B422B4"/>
    <w:rsid w:val="54C4704F"/>
    <w:rsid w:val="54D106C4"/>
    <w:rsid w:val="54D621C6"/>
    <w:rsid w:val="54E15C4E"/>
    <w:rsid w:val="54EABB0E"/>
    <w:rsid w:val="5503E4F3"/>
    <w:rsid w:val="5517045A"/>
    <w:rsid w:val="551A2664"/>
    <w:rsid w:val="552098B0"/>
    <w:rsid w:val="552A18AD"/>
    <w:rsid w:val="552EFD7D"/>
    <w:rsid w:val="55373D62"/>
    <w:rsid w:val="554373FF"/>
    <w:rsid w:val="5546DE35"/>
    <w:rsid w:val="55520896"/>
    <w:rsid w:val="55524D7A"/>
    <w:rsid w:val="55546379"/>
    <w:rsid w:val="555D2A40"/>
    <w:rsid w:val="555FA4BB"/>
    <w:rsid w:val="556D4F34"/>
    <w:rsid w:val="559856D7"/>
    <w:rsid w:val="55B16D21"/>
    <w:rsid w:val="55B17EA8"/>
    <w:rsid w:val="55B846CE"/>
    <w:rsid w:val="55E2FC22"/>
    <w:rsid w:val="55E65DA6"/>
    <w:rsid w:val="55F33F6D"/>
    <w:rsid w:val="56137678"/>
    <w:rsid w:val="561BED31"/>
    <w:rsid w:val="56218493"/>
    <w:rsid w:val="5624B457"/>
    <w:rsid w:val="5632DE4A"/>
    <w:rsid w:val="56420CF5"/>
    <w:rsid w:val="564C44BB"/>
    <w:rsid w:val="564F30C7"/>
    <w:rsid w:val="5650BD40"/>
    <w:rsid w:val="5652E39D"/>
    <w:rsid w:val="56541CB1"/>
    <w:rsid w:val="5654B94B"/>
    <w:rsid w:val="565A9D98"/>
    <w:rsid w:val="567366A9"/>
    <w:rsid w:val="5673A55A"/>
    <w:rsid w:val="56798E68"/>
    <w:rsid w:val="567E6A22"/>
    <w:rsid w:val="568A3E4B"/>
    <w:rsid w:val="56B44382"/>
    <w:rsid w:val="56D0BB2E"/>
    <w:rsid w:val="56D54DD0"/>
    <w:rsid w:val="56DF7E67"/>
    <w:rsid w:val="56E0DD46"/>
    <w:rsid w:val="56E86262"/>
    <w:rsid w:val="56FA5D05"/>
    <w:rsid w:val="56FE58B6"/>
    <w:rsid w:val="56FE5AF2"/>
    <w:rsid w:val="57296921"/>
    <w:rsid w:val="57340A20"/>
    <w:rsid w:val="5750AEEA"/>
    <w:rsid w:val="575DD583"/>
    <w:rsid w:val="57606EB6"/>
    <w:rsid w:val="5766CEFA"/>
    <w:rsid w:val="5768DC7C"/>
    <w:rsid w:val="576C7BB2"/>
    <w:rsid w:val="57796CF9"/>
    <w:rsid w:val="577E3036"/>
    <w:rsid w:val="57B6B4BE"/>
    <w:rsid w:val="57BCD475"/>
    <w:rsid w:val="57BD2FF4"/>
    <w:rsid w:val="57BE4006"/>
    <w:rsid w:val="57C20C73"/>
    <w:rsid w:val="57C50402"/>
    <w:rsid w:val="57C51757"/>
    <w:rsid w:val="57C5388B"/>
    <w:rsid w:val="57CDB427"/>
    <w:rsid w:val="57CE00B9"/>
    <w:rsid w:val="57D89EF4"/>
    <w:rsid w:val="57FCD72C"/>
    <w:rsid w:val="5806BAA3"/>
    <w:rsid w:val="580EE988"/>
    <w:rsid w:val="5831B3F5"/>
    <w:rsid w:val="584D40A9"/>
    <w:rsid w:val="584D78A9"/>
    <w:rsid w:val="584DDB30"/>
    <w:rsid w:val="585EE4AE"/>
    <w:rsid w:val="588A309C"/>
    <w:rsid w:val="58A6E7FD"/>
    <w:rsid w:val="58A8F618"/>
    <w:rsid w:val="58A900DF"/>
    <w:rsid w:val="58A9A40A"/>
    <w:rsid w:val="58ADF1E7"/>
    <w:rsid w:val="58C0E26C"/>
    <w:rsid w:val="58C7AB6E"/>
    <w:rsid w:val="58CCC549"/>
    <w:rsid w:val="58F4FE97"/>
    <w:rsid w:val="5904A16C"/>
    <w:rsid w:val="591DFD63"/>
    <w:rsid w:val="59271125"/>
    <w:rsid w:val="593F6356"/>
    <w:rsid w:val="59416504"/>
    <w:rsid w:val="595540B4"/>
    <w:rsid w:val="596838A2"/>
    <w:rsid w:val="5970DA0B"/>
    <w:rsid w:val="5973288B"/>
    <w:rsid w:val="59882274"/>
    <w:rsid w:val="598A03EC"/>
    <w:rsid w:val="598F0E63"/>
    <w:rsid w:val="5992C6EA"/>
    <w:rsid w:val="59A4D34B"/>
    <w:rsid w:val="59A7B071"/>
    <w:rsid w:val="59BFE1B5"/>
    <w:rsid w:val="59C4AA13"/>
    <w:rsid w:val="59CADB7D"/>
    <w:rsid w:val="59D4196B"/>
    <w:rsid w:val="59E4CBE8"/>
    <w:rsid w:val="59E9F13F"/>
    <w:rsid w:val="59F6D821"/>
    <w:rsid w:val="5A0B1C9D"/>
    <w:rsid w:val="5A1251DE"/>
    <w:rsid w:val="5A1B5BF8"/>
    <w:rsid w:val="5A216739"/>
    <w:rsid w:val="5A254509"/>
    <w:rsid w:val="5A26738E"/>
    <w:rsid w:val="5A28D8C0"/>
    <w:rsid w:val="5A2C23F2"/>
    <w:rsid w:val="5A2C6DCC"/>
    <w:rsid w:val="5A2CAE1D"/>
    <w:rsid w:val="5A379BEF"/>
    <w:rsid w:val="5A4033FD"/>
    <w:rsid w:val="5A438456"/>
    <w:rsid w:val="5A43E860"/>
    <w:rsid w:val="5A462C28"/>
    <w:rsid w:val="5A50189E"/>
    <w:rsid w:val="5A50A13C"/>
    <w:rsid w:val="5A54926B"/>
    <w:rsid w:val="5A5EB38D"/>
    <w:rsid w:val="5A669904"/>
    <w:rsid w:val="5A6AB1BB"/>
    <w:rsid w:val="5A7887CE"/>
    <w:rsid w:val="5A7AC06A"/>
    <w:rsid w:val="5A7C4C2D"/>
    <w:rsid w:val="5A8DD2AA"/>
    <w:rsid w:val="5AA12057"/>
    <w:rsid w:val="5AD677AD"/>
    <w:rsid w:val="5AD7DA2D"/>
    <w:rsid w:val="5AE544D8"/>
    <w:rsid w:val="5B07264B"/>
    <w:rsid w:val="5B0DE2E7"/>
    <w:rsid w:val="5B10306A"/>
    <w:rsid w:val="5B235F3C"/>
    <w:rsid w:val="5B32B8BB"/>
    <w:rsid w:val="5B3D57B9"/>
    <w:rsid w:val="5B3EDA04"/>
    <w:rsid w:val="5B4E8874"/>
    <w:rsid w:val="5B527AB6"/>
    <w:rsid w:val="5B61F687"/>
    <w:rsid w:val="5B621660"/>
    <w:rsid w:val="5B6638C7"/>
    <w:rsid w:val="5B748971"/>
    <w:rsid w:val="5B7C4735"/>
    <w:rsid w:val="5BA6CFC7"/>
    <w:rsid w:val="5BA8F97C"/>
    <w:rsid w:val="5BAFD0E5"/>
    <w:rsid w:val="5BBB8BCE"/>
    <w:rsid w:val="5BD753FF"/>
    <w:rsid w:val="5BEDB0DE"/>
    <w:rsid w:val="5BFC8143"/>
    <w:rsid w:val="5C074604"/>
    <w:rsid w:val="5C084E0C"/>
    <w:rsid w:val="5C0DD6AF"/>
    <w:rsid w:val="5C184D01"/>
    <w:rsid w:val="5C1A5194"/>
    <w:rsid w:val="5C1BEAB4"/>
    <w:rsid w:val="5C1D88E1"/>
    <w:rsid w:val="5C26CF6A"/>
    <w:rsid w:val="5C30BAE7"/>
    <w:rsid w:val="5C3C0005"/>
    <w:rsid w:val="5C3DE420"/>
    <w:rsid w:val="5C3F371B"/>
    <w:rsid w:val="5C467CC5"/>
    <w:rsid w:val="5C586CCD"/>
    <w:rsid w:val="5C5EEAC9"/>
    <w:rsid w:val="5C5FD765"/>
    <w:rsid w:val="5C60BADF"/>
    <w:rsid w:val="5C6553D8"/>
    <w:rsid w:val="5C87F33A"/>
    <w:rsid w:val="5C89B6B5"/>
    <w:rsid w:val="5C928524"/>
    <w:rsid w:val="5C9491B2"/>
    <w:rsid w:val="5CA8742E"/>
    <w:rsid w:val="5CAA3F98"/>
    <w:rsid w:val="5CAAE94D"/>
    <w:rsid w:val="5CC28D68"/>
    <w:rsid w:val="5CDE99CC"/>
    <w:rsid w:val="5CE8CB7F"/>
    <w:rsid w:val="5D062B93"/>
    <w:rsid w:val="5D067CE7"/>
    <w:rsid w:val="5D1410BE"/>
    <w:rsid w:val="5D2084E0"/>
    <w:rsid w:val="5D20DC9A"/>
    <w:rsid w:val="5D2AC66F"/>
    <w:rsid w:val="5D3DA250"/>
    <w:rsid w:val="5D51346E"/>
    <w:rsid w:val="5D523F10"/>
    <w:rsid w:val="5D61C1FA"/>
    <w:rsid w:val="5D6EF5E2"/>
    <w:rsid w:val="5D7D845B"/>
    <w:rsid w:val="5D7FB364"/>
    <w:rsid w:val="5D848434"/>
    <w:rsid w:val="5D866A3E"/>
    <w:rsid w:val="5D8DD1FC"/>
    <w:rsid w:val="5D934643"/>
    <w:rsid w:val="5DB347EA"/>
    <w:rsid w:val="5DC2C70B"/>
    <w:rsid w:val="5DCBB36B"/>
    <w:rsid w:val="5DDBA0E9"/>
    <w:rsid w:val="5DDC62BA"/>
    <w:rsid w:val="5DE1A207"/>
    <w:rsid w:val="5DE5AF7C"/>
    <w:rsid w:val="5DEE99BD"/>
    <w:rsid w:val="5E01A2EF"/>
    <w:rsid w:val="5E02B824"/>
    <w:rsid w:val="5E06706D"/>
    <w:rsid w:val="5E06A25D"/>
    <w:rsid w:val="5E0BF11F"/>
    <w:rsid w:val="5E1467ED"/>
    <w:rsid w:val="5E28B308"/>
    <w:rsid w:val="5E38EBEE"/>
    <w:rsid w:val="5E3E2083"/>
    <w:rsid w:val="5E587A36"/>
    <w:rsid w:val="5E5B2F91"/>
    <w:rsid w:val="5E731580"/>
    <w:rsid w:val="5E7CCD25"/>
    <w:rsid w:val="5E7D7D51"/>
    <w:rsid w:val="5E806398"/>
    <w:rsid w:val="5E817386"/>
    <w:rsid w:val="5E8902BC"/>
    <w:rsid w:val="5E933BAC"/>
    <w:rsid w:val="5E9A6044"/>
    <w:rsid w:val="5E9A838A"/>
    <w:rsid w:val="5EA50FEE"/>
    <w:rsid w:val="5ECE8EDF"/>
    <w:rsid w:val="5EF234FA"/>
    <w:rsid w:val="5EFAAA32"/>
    <w:rsid w:val="5EFB11D5"/>
    <w:rsid w:val="5EFFEF75"/>
    <w:rsid w:val="5F03064C"/>
    <w:rsid w:val="5F074E1A"/>
    <w:rsid w:val="5F15B6AA"/>
    <w:rsid w:val="5F1926D6"/>
    <w:rsid w:val="5F1C9077"/>
    <w:rsid w:val="5F2E27E7"/>
    <w:rsid w:val="5F30FB0E"/>
    <w:rsid w:val="5F3706EA"/>
    <w:rsid w:val="5F3FED2A"/>
    <w:rsid w:val="5F4346C9"/>
    <w:rsid w:val="5F437478"/>
    <w:rsid w:val="5F44E023"/>
    <w:rsid w:val="5F50A0BE"/>
    <w:rsid w:val="5F5EF83C"/>
    <w:rsid w:val="5F78B578"/>
    <w:rsid w:val="5F816A87"/>
    <w:rsid w:val="5F93AA3F"/>
    <w:rsid w:val="5F976B63"/>
    <w:rsid w:val="5F9E42F1"/>
    <w:rsid w:val="5FA1F801"/>
    <w:rsid w:val="5FB80316"/>
    <w:rsid w:val="5FB85E63"/>
    <w:rsid w:val="5FBDBD0A"/>
    <w:rsid w:val="5FBE3941"/>
    <w:rsid w:val="5FCD8DD6"/>
    <w:rsid w:val="5FEC4795"/>
    <w:rsid w:val="5FF342CC"/>
    <w:rsid w:val="5FF8CE45"/>
    <w:rsid w:val="5FF9EAF9"/>
    <w:rsid w:val="5FFBABC5"/>
    <w:rsid w:val="6001932A"/>
    <w:rsid w:val="6003693D"/>
    <w:rsid w:val="600980F7"/>
    <w:rsid w:val="6010776C"/>
    <w:rsid w:val="60161B59"/>
    <w:rsid w:val="60215B91"/>
    <w:rsid w:val="602714A7"/>
    <w:rsid w:val="6051A210"/>
    <w:rsid w:val="605D4CF1"/>
    <w:rsid w:val="606216F5"/>
    <w:rsid w:val="6063EDF3"/>
    <w:rsid w:val="6067F841"/>
    <w:rsid w:val="60687A99"/>
    <w:rsid w:val="606B7BD6"/>
    <w:rsid w:val="607F462D"/>
    <w:rsid w:val="6088F9FD"/>
    <w:rsid w:val="608B0A3E"/>
    <w:rsid w:val="609F62A7"/>
    <w:rsid w:val="60A01D4E"/>
    <w:rsid w:val="60B39138"/>
    <w:rsid w:val="60B4E760"/>
    <w:rsid w:val="60B8AD67"/>
    <w:rsid w:val="60C20670"/>
    <w:rsid w:val="60CA4E8B"/>
    <w:rsid w:val="60CB2091"/>
    <w:rsid w:val="60CB3B46"/>
    <w:rsid w:val="60CE9A01"/>
    <w:rsid w:val="60E0AD1E"/>
    <w:rsid w:val="60E7B3C6"/>
    <w:rsid w:val="60E7CFC9"/>
    <w:rsid w:val="60EA4526"/>
    <w:rsid w:val="60EBE921"/>
    <w:rsid w:val="60FC1948"/>
    <w:rsid w:val="6107CA33"/>
    <w:rsid w:val="6119A5ED"/>
    <w:rsid w:val="611BF7D7"/>
    <w:rsid w:val="611D9465"/>
    <w:rsid w:val="61377B51"/>
    <w:rsid w:val="61378773"/>
    <w:rsid w:val="6141DE66"/>
    <w:rsid w:val="6156D1E4"/>
    <w:rsid w:val="615FFD51"/>
    <w:rsid w:val="61660808"/>
    <w:rsid w:val="61693565"/>
    <w:rsid w:val="61699F68"/>
    <w:rsid w:val="6177D627"/>
    <w:rsid w:val="618325E6"/>
    <w:rsid w:val="618A9F69"/>
    <w:rsid w:val="61945B80"/>
    <w:rsid w:val="619A4DAC"/>
    <w:rsid w:val="61B25B2A"/>
    <w:rsid w:val="61D3565A"/>
    <w:rsid w:val="61DA4D45"/>
    <w:rsid w:val="61DB40DE"/>
    <w:rsid w:val="61F25A12"/>
    <w:rsid w:val="61F46F8D"/>
    <w:rsid w:val="61F69151"/>
    <w:rsid w:val="61FD5235"/>
    <w:rsid w:val="621216F6"/>
    <w:rsid w:val="621D7F6C"/>
    <w:rsid w:val="622121C5"/>
    <w:rsid w:val="62275AD9"/>
    <w:rsid w:val="622FEE76"/>
    <w:rsid w:val="623671C3"/>
    <w:rsid w:val="6241525D"/>
    <w:rsid w:val="62436DA3"/>
    <w:rsid w:val="6243C7A8"/>
    <w:rsid w:val="62495C02"/>
    <w:rsid w:val="624C446A"/>
    <w:rsid w:val="62757F49"/>
    <w:rsid w:val="629AD151"/>
    <w:rsid w:val="62A28111"/>
    <w:rsid w:val="62B9373E"/>
    <w:rsid w:val="62BB00DA"/>
    <w:rsid w:val="62CF276A"/>
    <w:rsid w:val="62D44E43"/>
    <w:rsid w:val="62DE20EE"/>
    <w:rsid w:val="62E2EE77"/>
    <w:rsid w:val="62EED182"/>
    <w:rsid w:val="62FE319F"/>
    <w:rsid w:val="630311D3"/>
    <w:rsid w:val="63155B94"/>
    <w:rsid w:val="631F3DDF"/>
    <w:rsid w:val="63416722"/>
    <w:rsid w:val="63433BE5"/>
    <w:rsid w:val="6351B027"/>
    <w:rsid w:val="6362B13A"/>
    <w:rsid w:val="6376F18E"/>
    <w:rsid w:val="639D1FF4"/>
    <w:rsid w:val="63A2CB6D"/>
    <w:rsid w:val="63B25BDF"/>
    <w:rsid w:val="63B350FC"/>
    <w:rsid w:val="63D4469A"/>
    <w:rsid w:val="63E391C2"/>
    <w:rsid w:val="63E53621"/>
    <w:rsid w:val="63F2D53B"/>
    <w:rsid w:val="64083ADF"/>
    <w:rsid w:val="6418A6D1"/>
    <w:rsid w:val="641DBC8D"/>
    <w:rsid w:val="643EADEC"/>
    <w:rsid w:val="645129DD"/>
    <w:rsid w:val="64556698"/>
    <w:rsid w:val="6458C9B2"/>
    <w:rsid w:val="64631643"/>
    <w:rsid w:val="647B099E"/>
    <w:rsid w:val="6485ED7D"/>
    <w:rsid w:val="64A42104"/>
    <w:rsid w:val="64DBBC90"/>
    <w:rsid w:val="64DEBC86"/>
    <w:rsid w:val="64E32DAA"/>
    <w:rsid w:val="64E383C8"/>
    <w:rsid w:val="64E3A60D"/>
    <w:rsid w:val="64F9C27D"/>
    <w:rsid w:val="64FB9A6B"/>
    <w:rsid w:val="6517753F"/>
    <w:rsid w:val="651A4BFB"/>
    <w:rsid w:val="651AD993"/>
    <w:rsid w:val="651E06F5"/>
    <w:rsid w:val="6527565B"/>
    <w:rsid w:val="652EB458"/>
    <w:rsid w:val="653D7487"/>
    <w:rsid w:val="6558D624"/>
    <w:rsid w:val="6568DB81"/>
    <w:rsid w:val="656C9B7D"/>
    <w:rsid w:val="656D3117"/>
    <w:rsid w:val="657FB775"/>
    <w:rsid w:val="65800C87"/>
    <w:rsid w:val="65A82763"/>
    <w:rsid w:val="65C03D9B"/>
    <w:rsid w:val="65C1599F"/>
    <w:rsid w:val="65D10655"/>
    <w:rsid w:val="65D5E9DF"/>
    <w:rsid w:val="65D94351"/>
    <w:rsid w:val="65DA66E7"/>
    <w:rsid w:val="66019841"/>
    <w:rsid w:val="6622BB75"/>
    <w:rsid w:val="662A2FE7"/>
    <w:rsid w:val="6632A951"/>
    <w:rsid w:val="664F6EB7"/>
    <w:rsid w:val="6658E005"/>
    <w:rsid w:val="665ECF56"/>
    <w:rsid w:val="665F0F3E"/>
    <w:rsid w:val="666713F6"/>
    <w:rsid w:val="667CD254"/>
    <w:rsid w:val="6685828C"/>
    <w:rsid w:val="6690F8BD"/>
    <w:rsid w:val="66AEDF78"/>
    <w:rsid w:val="66AFE016"/>
    <w:rsid w:val="66B788DF"/>
    <w:rsid w:val="66DFF1C4"/>
    <w:rsid w:val="66E54C86"/>
    <w:rsid w:val="66EBA42D"/>
    <w:rsid w:val="670221CB"/>
    <w:rsid w:val="670A5631"/>
    <w:rsid w:val="67220EC4"/>
    <w:rsid w:val="6723DD0D"/>
    <w:rsid w:val="67398247"/>
    <w:rsid w:val="673B2F5F"/>
    <w:rsid w:val="67439769"/>
    <w:rsid w:val="674950A5"/>
    <w:rsid w:val="6749ECF8"/>
    <w:rsid w:val="675CBE83"/>
    <w:rsid w:val="67728C3B"/>
    <w:rsid w:val="677E2FC0"/>
    <w:rsid w:val="6797B560"/>
    <w:rsid w:val="67B111DD"/>
    <w:rsid w:val="67B53F74"/>
    <w:rsid w:val="67CCC804"/>
    <w:rsid w:val="67D44BC5"/>
    <w:rsid w:val="67E5F506"/>
    <w:rsid w:val="6818EC0C"/>
    <w:rsid w:val="68224040"/>
    <w:rsid w:val="682703A6"/>
    <w:rsid w:val="682843FE"/>
    <w:rsid w:val="6837DB3C"/>
    <w:rsid w:val="683F1894"/>
    <w:rsid w:val="684CE991"/>
    <w:rsid w:val="685FD7EE"/>
    <w:rsid w:val="68682C32"/>
    <w:rsid w:val="687245B0"/>
    <w:rsid w:val="687B09AE"/>
    <w:rsid w:val="6882788E"/>
    <w:rsid w:val="68893D76"/>
    <w:rsid w:val="68A9992B"/>
    <w:rsid w:val="68AB61CE"/>
    <w:rsid w:val="68BEEC5F"/>
    <w:rsid w:val="68C29278"/>
    <w:rsid w:val="68C9E124"/>
    <w:rsid w:val="68D00D1D"/>
    <w:rsid w:val="68D45303"/>
    <w:rsid w:val="68D8E3AC"/>
    <w:rsid w:val="69131CC7"/>
    <w:rsid w:val="691516A4"/>
    <w:rsid w:val="691A3CB1"/>
    <w:rsid w:val="691B47EF"/>
    <w:rsid w:val="6921AC73"/>
    <w:rsid w:val="69241166"/>
    <w:rsid w:val="69365051"/>
    <w:rsid w:val="694CDF0D"/>
    <w:rsid w:val="695965FB"/>
    <w:rsid w:val="6963544C"/>
    <w:rsid w:val="69654DAC"/>
    <w:rsid w:val="69756E33"/>
    <w:rsid w:val="69775200"/>
    <w:rsid w:val="697A14BF"/>
    <w:rsid w:val="697AEB55"/>
    <w:rsid w:val="69944400"/>
    <w:rsid w:val="69944F6F"/>
    <w:rsid w:val="69A0998C"/>
    <w:rsid w:val="69A242A5"/>
    <w:rsid w:val="69A32825"/>
    <w:rsid w:val="69AD2489"/>
    <w:rsid w:val="69B2EAD0"/>
    <w:rsid w:val="69BADD9A"/>
    <w:rsid w:val="69BFA10D"/>
    <w:rsid w:val="69CB49AE"/>
    <w:rsid w:val="69D12D0C"/>
    <w:rsid w:val="69DDF885"/>
    <w:rsid w:val="69F44E48"/>
    <w:rsid w:val="6A06CBF4"/>
    <w:rsid w:val="6A24D4F1"/>
    <w:rsid w:val="6A34A63D"/>
    <w:rsid w:val="6A3615E2"/>
    <w:rsid w:val="6A43AA93"/>
    <w:rsid w:val="6A4BF740"/>
    <w:rsid w:val="6A561CA2"/>
    <w:rsid w:val="6A5AE1B0"/>
    <w:rsid w:val="6A5C9F10"/>
    <w:rsid w:val="6A62B599"/>
    <w:rsid w:val="6A6E8F8A"/>
    <w:rsid w:val="6A75559B"/>
    <w:rsid w:val="6A79D8A3"/>
    <w:rsid w:val="6A873C8F"/>
    <w:rsid w:val="6A998140"/>
    <w:rsid w:val="6AA93544"/>
    <w:rsid w:val="6AB191C3"/>
    <w:rsid w:val="6AB5B39E"/>
    <w:rsid w:val="6AB65563"/>
    <w:rsid w:val="6ABB4B7A"/>
    <w:rsid w:val="6ABE1D34"/>
    <w:rsid w:val="6ADC0766"/>
    <w:rsid w:val="6AE5146C"/>
    <w:rsid w:val="6AE64C9A"/>
    <w:rsid w:val="6AF0EC4E"/>
    <w:rsid w:val="6AFB08A8"/>
    <w:rsid w:val="6AFBD995"/>
    <w:rsid w:val="6B0ED0A0"/>
    <w:rsid w:val="6B522FE8"/>
    <w:rsid w:val="6B534E2D"/>
    <w:rsid w:val="6B55C511"/>
    <w:rsid w:val="6B60548A"/>
    <w:rsid w:val="6B6C4EA1"/>
    <w:rsid w:val="6B705ACA"/>
    <w:rsid w:val="6B76DE65"/>
    <w:rsid w:val="6B815E97"/>
    <w:rsid w:val="6B846DFC"/>
    <w:rsid w:val="6B8E19B1"/>
    <w:rsid w:val="6B8F3E94"/>
    <w:rsid w:val="6B93412A"/>
    <w:rsid w:val="6B9745C6"/>
    <w:rsid w:val="6BB64E75"/>
    <w:rsid w:val="6BD353E5"/>
    <w:rsid w:val="6BE3AC83"/>
    <w:rsid w:val="6BEC241E"/>
    <w:rsid w:val="6BF17FBE"/>
    <w:rsid w:val="6BF27DE5"/>
    <w:rsid w:val="6BF478E5"/>
    <w:rsid w:val="6C06344B"/>
    <w:rsid w:val="6C0B0617"/>
    <w:rsid w:val="6C12BEB3"/>
    <w:rsid w:val="6C1C9563"/>
    <w:rsid w:val="6C216AD4"/>
    <w:rsid w:val="6C2CBEE0"/>
    <w:rsid w:val="6C2E357B"/>
    <w:rsid w:val="6C584D25"/>
    <w:rsid w:val="6C5AC655"/>
    <w:rsid w:val="6C61F0B1"/>
    <w:rsid w:val="6C63D32F"/>
    <w:rsid w:val="6C675E9B"/>
    <w:rsid w:val="6C6A38DA"/>
    <w:rsid w:val="6C7299E3"/>
    <w:rsid w:val="6C86B550"/>
    <w:rsid w:val="6CA39954"/>
    <w:rsid w:val="6CAEEBDD"/>
    <w:rsid w:val="6CB320EC"/>
    <w:rsid w:val="6CBE5F6D"/>
    <w:rsid w:val="6CC4C60B"/>
    <w:rsid w:val="6CCE86A3"/>
    <w:rsid w:val="6CDF65F3"/>
    <w:rsid w:val="6CEC42AB"/>
    <w:rsid w:val="6CEE4D35"/>
    <w:rsid w:val="6CF18B4C"/>
    <w:rsid w:val="6CFE3A62"/>
    <w:rsid w:val="6D018A12"/>
    <w:rsid w:val="6D01F7B5"/>
    <w:rsid w:val="6D0D219D"/>
    <w:rsid w:val="6D49F319"/>
    <w:rsid w:val="6D546970"/>
    <w:rsid w:val="6D5AF797"/>
    <w:rsid w:val="6D646AFD"/>
    <w:rsid w:val="6D988DFD"/>
    <w:rsid w:val="6DA325BD"/>
    <w:rsid w:val="6DB679AA"/>
    <w:rsid w:val="6DBFBAE0"/>
    <w:rsid w:val="6DCB16E2"/>
    <w:rsid w:val="6DDC6AF2"/>
    <w:rsid w:val="6DED7503"/>
    <w:rsid w:val="6DF18479"/>
    <w:rsid w:val="6E0D3DFE"/>
    <w:rsid w:val="6E1783A8"/>
    <w:rsid w:val="6E1C98A1"/>
    <w:rsid w:val="6E213EA5"/>
    <w:rsid w:val="6E21E89E"/>
    <w:rsid w:val="6E2EB002"/>
    <w:rsid w:val="6E2FE6A8"/>
    <w:rsid w:val="6E361DB3"/>
    <w:rsid w:val="6E3879C6"/>
    <w:rsid w:val="6E403E0A"/>
    <w:rsid w:val="6E425DDD"/>
    <w:rsid w:val="6E531DBB"/>
    <w:rsid w:val="6E70246F"/>
    <w:rsid w:val="6E76E204"/>
    <w:rsid w:val="6E79D92C"/>
    <w:rsid w:val="6E7A856B"/>
    <w:rsid w:val="6EA302A0"/>
    <w:rsid w:val="6EA8D39C"/>
    <w:rsid w:val="6EB07A1D"/>
    <w:rsid w:val="6EB161F1"/>
    <w:rsid w:val="6EB6B3A9"/>
    <w:rsid w:val="6EBC7C7C"/>
    <w:rsid w:val="6EBE401A"/>
    <w:rsid w:val="6EC1A449"/>
    <w:rsid w:val="6ED5AC41"/>
    <w:rsid w:val="6EF555A8"/>
    <w:rsid w:val="6F0855B4"/>
    <w:rsid w:val="6F37A7DF"/>
    <w:rsid w:val="6F3D4226"/>
    <w:rsid w:val="6F45A710"/>
    <w:rsid w:val="6F584CEB"/>
    <w:rsid w:val="6F68BDAE"/>
    <w:rsid w:val="6F7BC7E8"/>
    <w:rsid w:val="6F8F801F"/>
    <w:rsid w:val="6FA22601"/>
    <w:rsid w:val="6FA37947"/>
    <w:rsid w:val="6FB34B1F"/>
    <w:rsid w:val="6FB78E21"/>
    <w:rsid w:val="6FCC51A9"/>
    <w:rsid w:val="6FD95F01"/>
    <w:rsid w:val="6FE4AE5D"/>
    <w:rsid w:val="6FF2CC0D"/>
    <w:rsid w:val="6FF9487D"/>
    <w:rsid w:val="701DA69A"/>
    <w:rsid w:val="702C4235"/>
    <w:rsid w:val="70500733"/>
    <w:rsid w:val="705EACB5"/>
    <w:rsid w:val="705EEBB2"/>
    <w:rsid w:val="706A2127"/>
    <w:rsid w:val="706A7B61"/>
    <w:rsid w:val="70735F0C"/>
    <w:rsid w:val="70762249"/>
    <w:rsid w:val="707BF098"/>
    <w:rsid w:val="7083514F"/>
    <w:rsid w:val="7088B650"/>
    <w:rsid w:val="708B6A41"/>
    <w:rsid w:val="708EF8AB"/>
    <w:rsid w:val="70923554"/>
    <w:rsid w:val="7096B760"/>
    <w:rsid w:val="70AC2E57"/>
    <w:rsid w:val="70BB6C6D"/>
    <w:rsid w:val="70BE95E0"/>
    <w:rsid w:val="70CB2E8D"/>
    <w:rsid w:val="70E2D96A"/>
    <w:rsid w:val="70EA30F6"/>
    <w:rsid w:val="70EAEF4C"/>
    <w:rsid w:val="70EFC2CA"/>
    <w:rsid w:val="70F51DE5"/>
    <w:rsid w:val="710CAA68"/>
    <w:rsid w:val="7110F0BD"/>
    <w:rsid w:val="711B0917"/>
    <w:rsid w:val="71346540"/>
    <w:rsid w:val="71443C4F"/>
    <w:rsid w:val="714759A8"/>
    <w:rsid w:val="714E0F79"/>
    <w:rsid w:val="7153B15E"/>
    <w:rsid w:val="715A1E46"/>
    <w:rsid w:val="7167BF72"/>
    <w:rsid w:val="716E451A"/>
    <w:rsid w:val="7186FABA"/>
    <w:rsid w:val="718EE475"/>
    <w:rsid w:val="71B55E54"/>
    <w:rsid w:val="71B890C0"/>
    <w:rsid w:val="71B94DCB"/>
    <w:rsid w:val="71BB47E4"/>
    <w:rsid w:val="71BD197E"/>
    <w:rsid w:val="71BDDEFD"/>
    <w:rsid w:val="71D36DEA"/>
    <w:rsid w:val="71DD864F"/>
    <w:rsid w:val="71F34780"/>
    <w:rsid w:val="720161F6"/>
    <w:rsid w:val="721AF19C"/>
    <w:rsid w:val="722EC7BE"/>
    <w:rsid w:val="7231D760"/>
    <w:rsid w:val="723558E9"/>
    <w:rsid w:val="724AF113"/>
    <w:rsid w:val="72532F23"/>
    <w:rsid w:val="725DE15D"/>
    <w:rsid w:val="726DBB5A"/>
    <w:rsid w:val="726FB1B6"/>
    <w:rsid w:val="727CE307"/>
    <w:rsid w:val="72960E4D"/>
    <w:rsid w:val="729964EC"/>
    <w:rsid w:val="72A80FEA"/>
    <w:rsid w:val="72B32312"/>
    <w:rsid w:val="72B6BB90"/>
    <w:rsid w:val="72C3DF89"/>
    <w:rsid w:val="72C3E31F"/>
    <w:rsid w:val="72CA978A"/>
    <w:rsid w:val="72E88707"/>
    <w:rsid w:val="72E925D0"/>
    <w:rsid w:val="732A5965"/>
    <w:rsid w:val="734B0A55"/>
    <w:rsid w:val="735069D7"/>
    <w:rsid w:val="736AE1E6"/>
    <w:rsid w:val="7373678A"/>
    <w:rsid w:val="7373F602"/>
    <w:rsid w:val="73771246"/>
    <w:rsid w:val="73800ED9"/>
    <w:rsid w:val="7393D4FC"/>
    <w:rsid w:val="73A8F5ED"/>
    <w:rsid w:val="73ACE944"/>
    <w:rsid w:val="73B7498A"/>
    <w:rsid w:val="73C7227E"/>
    <w:rsid w:val="73C96864"/>
    <w:rsid w:val="73CC8D6C"/>
    <w:rsid w:val="73FC362A"/>
    <w:rsid w:val="740CB5F7"/>
    <w:rsid w:val="742A68AF"/>
    <w:rsid w:val="74441819"/>
    <w:rsid w:val="74466F8E"/>
    <w:rsid w:val="74495205"/>
    <w:rsid w:val="74496C60"/>
    <w:rsid w:val="74556DAF"/>
    <w:rsid w:val="7455D32C"/>
    <w:rsid w:val="74578DE5"/>
    <w:rsid w:val="746B89C7"/>
    <w:rsid w:val="7475706C"/>
    <w:rsid w:val="747AB9D3"/>
    <w:rsid w:val="74836F07"/>
    <w:rsid w:val="748A710F"/>
    <w:rsid w:val="74939405"/>
    <w:rsid w:val="749C7B53"/>
    <w:rsid w:val="749F3E52"/>
    <w:rsid w:val="74ADB76E"/>
    <w:rsid w:val="74C210F9"/>
    <w:rsid w:val="74C63FCD"/>
    <w:rsid w:val="74D1C4A2"/>
    <w:rsid w:val="74E39B2E"/>
    <w:rsid w:val="74E85EE3"/>
    <w:rsid w:val="74E9197D"/>
    <w:rsid w:val="74F933B4"/>
    <w:rsid w:val="74FBE281"/>
    <w:rsid w:val="7503E002"/>
    <w:rsid w:val="750C77E0"/>
    <w:rsid w:val="75450396"/>
    <w:rsid w:val="7545728F"/>
    <w:rsid w:val="7546B08A"/>
    <w:rsid w:val="75488F0C"/>
    <w:rsid w:val="75548BA5"/>
    <w:rsid w:val="7554A408"/>
    <w:rsid w:val="75626F73"/>
    <w:rsid w:val="7567B9A0"/>
    <w:rsid w:val="756AD19F"/>
    <w:rsid w:val="7575D4B5"/>
    <w:rsid w:val="758CD5D8"/>
    <w:rsid w:val="758FE069"/>
    <w:rsid w:val="759A62F7"/>
    <w:rsid w:val="75A868C7"/>
    <w:rsid w:val="75AC8B3E"/>
    <w:rsid w:val="75AF885A"/>
    <w:rsid w:val="75BB8EDE"/>
    <w:rsid w:val="75D2F616"/>
    <w:rsid w:val="75D40137"/>
    <w:rsid w:val="75D85C8A"/>
    <w:rsid w:val="75DC22C7"/>
    <w:rsid w:val="75DC2532"/>
    <w:rsid w:val="75DD91A5"/>
    <w:rsid w:val="75E6CE73"/>
    <w:rsid w:val="75EA3DC7"/>
    <w:rsid w:val="75F21A33"/>
    <w:rsid w:val="75FE3E36"/>
    <w:rsid w:val="7600A073"/>
    <w:rsid w:val="76045CD5"/>
    <w:rsid w:val="76097E7C"/>
    <w:rsid w:val="760C03E7"/>
    <w:rsid w:val="760C1C4B"/>
    <w:rsid w:val="760C538C"/>
    <w:rsid w:val="760DF000"/>
    <w:rsid w:val="76112CC7"/>
    <w:rsid w:val="761642DC"/>
    <w:rsid w:val="762A74E3"/>
    <w:rsid w:val="762B43D7"/>
    <w:rsid w:val="762E8A40"/>
    <w:rsid w:val="763065DD"/>
    <w:rsid w:val="764EBBA4"/>
    <w:rsid w:val="76549BD3"/>
    <w:rsid w:val="76569C9C"/>
    <w:rsid w:val="765FEE37"/>
    <w:rsid w:val="766F929C"/>
    <w:rsid w:val="7671BEBD"/>
    <w:rsid w:val="767AF590"/>
    <w:rsid w:val="767F4F55"/>
    <w:rsid w:val="76924BCE"/>
    <w:rsid w:val="7697C302"/>
    <w:rsid w:val="76991E88"/>
    <w:rsid w:val="769B14DE"/>
    <w:rsid w:val="76ADDDA6"/>
    <w:rsid w:val="76B8B2C8"/>
    <w:rsid w:val="76BCFA84"/>
    <w:rsid w:val="76D0800D"/>
    <w:rsid w:val="76D9704B"/>
    <w:rsid w:val="76DB360A"/>
    <w:rsid w:val="76E0EF63"/>
    <w:rsid w:val="76E10ABC"/>
    <w:rsid w:val="76F926C7"/>
    <w:rsid w:val="77063A88"/>
    <w:rsid w:val="7707A7DB"/>
    <w:rsid w:val="77138B14"/>
    <w:rsid w:val="771931E7"/>
    <w:rsid w:val="772393E0"/>
    <w:rsid w:val="773085A2"/>
    <w:rsid w:val="7731B521"/>
    <w:rsid w:val="7732D402"/>
    <w:rsid w:val="7743D980"/>
    <w:rsid w:val="77584769"/>
    <w:rsid w:val="7758EB5D"/>
    <w:rsid w:val="775A99A1"/>
    <w:rsid w:val="775DED98"/>
    <w:rsid w:val="775EA773"/>
    <w:rsid w:val="77628B45"/>
    <w:rsid w:val="77715C2E"/>
    <w:rsid w:val="777EC3A4"/>
    <w:rsid w:val="77AE1F4D"/>
    <w:rsid w:val="77B066E6"/>
    <w:rsid w:val="77B5937E"/>
    <w:rsid w:val="77B5982A"/>
    <w:rsid w:val="77D57E49"/>
    <w:rsid w:val="77D699B4"/>
    <w:rsid w:val="77DBF53D"/>
    <w:rsid w:val="7800E93E"/>
    <w:rsid w:val="78025549"/>
    <w:rsid w:val="78100E7A"/>
    <w:rsid w:val="78103460"/>
    <w:rsid w:val="78137CF3"/>
    <w:rsid w:val="781505D6"/>
    <w:rsid w:val="7824410E"/>
    <w:rsid w:val="7851BE7E"/>
    <w:rsid w:val="785664B4"/>
    <w:rsid w:val="7869858F"/>
    <w:rsid w:val="7879E610"/>
    <w:rsid w:val="7880FCE6"/>
    <w:rsid w:val="788583F8"/>
    <w:rsid w:val="789B11FA"/>
    <w:rsid w:val="789F6B09"/>
    <w:rsid w:val="78AA1C14"/>
    <w:rsid w:val="78AAB71B"/>
    <w:rsid w:val="78B1AF28"/>
    <w:rsid w:val="78D4B1C5"/>
    <w:rsid w:val="78D6E749"/>
    <w:rsid w:val="78E253E4"/>
    <w:rsid w:val="78F1242C"/>
    <w:rsid w:val="78F3F564"/>
    <w:rsid w:val="78F5A1BC"/>
    <w:rsid w:val="791B186C"/>
    <w:rsid w:val="791BDE4B"/>
    <w:rsid w:val="792DEA8E"/>
    <w:rsid w:val="792DED72"/>
    <w:rsid w:val="7934A1B3"/>
    <w:rsid w:val="793FF98E"/>
    <w:rsid w:val="7945A09D"/>
    <w:rsid w:val="79485688"/>
    <w:rsid w:val="7958CFB6"/>
    <w:rsid w:val="7959B687"/>
    <w:rsid w:val="795AC532"/>
    <w:rsid w:val="795BF9F6"/>
    <w:rsid w:val="7961D074"/>
    <w:rsid w:val="7966A4F1"/>
    <w:rsid w:val="796F7684"/>
    <w:rsid w:val="7973F568"/>
    <w:rsid w:val="7974477E"/>
    <w:rsid w:val="797F2FE0"/>
    <w:rsid w:val="7980522B"/>
    <w:rsid w:val="79B16753"/>
    <w:rsid w:val="79C9F1DE"/>
    <w:rsid w:val="79CEFFB7"/>
    <w:rsid w:val="79D6354D"/>
    <w:rsid w:val="79EB97D5"/>
    <w:rsid w:val="79FEA5B1"/>
    <w:rsid w:val="7A027691"/>
    <w:rsid w:val="7A1EC604"/>
    <w:rsid w:val="7A1F518C"/>
    <w:rsid w:val="7A2284B2"/>
    <w:rsid w:val="7A2428A1"/>
    <w:rsid w:val="7A316FE9"/>
    <w:rsid w:val="7A35045C"/>
    <w:rsid w:val="7A3B0DEE"/>
    <w:rsid w:val="7A3F0E60"/>
    <w:rsid w:val="7A47CF3A"/>
    <w:rsid w:val="7A4B4C68"/>
    <w:rsid w:val="7A552CCC"/>
    <w:rsid w:val="7A553240"/>
    <w:rsid w:val="7A6320AF"/>
    <w:rsid w:val="7A6350C0"/>
    <w:rsid w:val="7A78408A"/>
    <w:rsid w:val="7A9BAB59"/>
    <w:rsid w:val="7A9F0129"/>
    <w:rsid w:val="7AA2A392"/>
    <w:rsid w:val="7AA6E54B"/>
    <w:rsid w:val="7AAF943C"/>
    <w:rsid w:val="7AB606BF"/>
    <w:rsid w:val="7AC5A9C5"/>
    <w:rsid w:val="7ADE4C91"/>
    <w:rsid w:val="7B05D581"/>
    <w:rsid w:val="7B0879AC"/>
    <w:rsid w:val="7B0A0471"/>
    <w:rsid w:val="7B1DD161"/>
    <w:rsid w:val="7B272B6D"/>
    <w:rsid w:val="7B2AAF63"/>
    <w:rsid w:val="7B300268"/>
    <w:rsid w:val="7B373B93"/>
    <w:rsid w:val="7B40101B"/>
    <w:rsid w:val="7B40E707"/>
    <w:rsid w:val="7B59E843"/>
    <w:rsid w:val="7B74F543"/>
    <w:rsid w:val="7B91EDC8"/>
    <w:rsid w:val="7B9AE375"/>
    <w:rsid w:val="7BA4C160"/>
    <w:rsid w:val="7BB4879C"/>
    <w:rsid w:val="7BB99ECD"/>
    <w:rsid w:val="7BBAC0ED"/>
    <w:rsid w:val="7BBCB99F"/>
    <w:rsid w:val="7BC3EAB4"/>
    <w:rsid w:val="7BC408CA"/>
    <w:rsid w:val="7BF48A91"/>
    <w:rsid w:val="7BF52788"/>
    <w:rsid w:val="7C02D241"/>
    <w:rsid w:val="7C08DD88"/>
    <w:rsid w:val="7C0F53F5"/>
    <w:rsid w:val="7C31320D"/>
    <w:rsid w:val="7C48BAD0"/>
    <w:rsid w:val="7C609AC9"/>
    <w:rsid w:val="7C7A77FE"/>
    <w:rsid w:val="7C82056C"/>
    <w:rsid w:val="7C9BE27E"/>
    <w:rsid w:val="7CAC37E7"/>
    <w:rsid w:val="7CBECD93"/>
    <w:rsid w:val="7CBFE389"/>
    <w:rsid w:val="7CC2A6DC"/>
    <w:rsid w:val="7CCE7C72"/>
    <w:rsid w:val="7CD451DA"/>
    <w:rsid w:val="7D012CAD"/>
    <w:rsid w:val="7D18E536"/>
    <w:rsid w:val="7D1CF61D"/>
    <w:rsid w:val="7D1ECEFB"/>
    <w:rsid w:val="7D1F9512"/>
    <w:rsid w:val="7D46EA26"/>
    <w:rsid w:val="7D5107A5"/>
    <w:rsid w:val="7D526BA2"/>
    <w:rsid w:val="7D636A9B"/>
    <w:rsid w:val="7D8D5D0F"/>
    <w:rsid w:val="7D8FA922"/>
    <w:rsid w:val="7D90A92F"/>
    <w:rsid w:val="7DAF9285"/>
    <w:rsid w:val="7DB6E5C0"/>
    <w:rsid w:val="7DD344B0"/>
    <w:rsid w:val="7DF543BC"/>
    <w:rsid w:val="7DF7EC0F"/>
    <w:rsid w:val="7DF8339C"/>
    <w:rsid w:val="7E0CEB3B"/>
    <w:rsid w:val="7E2709B6"/>
    <w:rsid w:val="7E3016D0"/>
    <w:rsid w:val="7E303867"/>
    <w:rsid w:val="7E50487A"/>
    <w:rsid w:val="7E546247"/>
    <w:rsid w:val="7E58579C"/>
    <w:rsid w:val="7E63DBE5"/>
    <w:rsid w:val="7E64F4AA"/>
    <w:rsid w:val="7E69CDF7"/>
    <w:rsid w:val="7E720376"/>
    <w:rsid w:val="7E759603"/>
    <w:rsid w:val="7E96EBBA"/>
    <w:rsid w:val="7E9C9554"/>
    <w:rsid w:val="7E9F3C43"/>
    <w:rsid w:val="7EA6DD67"/>
    <w:rsid w:val="7EAF285F"/>
    <w:rsid w:val="7EBF8BC3"/>
    <w:rsid w:val="7ED33BFA"/>
    <w:rsid w:val="7ED48615"/>
    <w:rsid w:val="7EE9731D"/>
    <w:rsid w:val="7EEAFF82"/>
    <w:rsid w:val="7EF83BC7"/>
    <w:rsid w:val="7EFA2402"/>
    <w:rsid w:val="7F03F134"/>
    <w:rsid w:val="7F08A1B5"/>
    <w:rsid w:val="7F0C982C"/>
    <w:rsid w:val="7F224436"/>
    <w:rsid w:val="7F24D409"/>
    <w:rsid w:val="7F37135D"/>
    <w:rsid w:val="7F584FD2"/>
    <w:rsid w:val="7F622348"/>
    <w:rsid w:val="7F6C0A53"/>
    <w:rsid w:val="7F6C6C3F"/>
    <w:rsid w:val="7F800B3C"/>
    <w:rsid w:val="7F8D605B"/>
    <w:rsid w:val="7FAD96E5"/>
    <w:rsid w:val="7FAF7532"/>
    <w:rsid w:val="7FB3A5DB"/>
    <w:rsid w:val="7FC0F956"/>
    <w:rsid w:val="7FC1B273"/>
    <w:rsid w:val="7FC3DE1F"/>
    <w:rsid w:val="7FC67046"/>
    <w:rsid w:val="7FD71CCE"/>
    <w:rsid w:val="7FDBD717"/>
    <w:rsid w:val="7FEED156"/>
    <w:rsid w:val="7FFC2CF5"/>
    <w:rsid w:val="7FFD374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E3102B"/>
  <w15:docId w15:val="{067C3DDC-69E3-451F-A0FD-342B52A28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issertation"/>
    <w:qFormat/>
    <w:rsid w:val="00AA5BB6"/>
    <w:pPr>
      <w:spacing w:after="0" w:line="480" w:lineRule="auto"/>
      <w:ind w:firstLine="720"/>
    </w:pPr>
    <w:rPr>
      <w:rFonts w:ascii="Times New Roman" w:hAnsi="Times New Roman"/>
      <w:sz w:val="24"/>
    </w:rPr>
  </w:style>
  <w:style w:type="paragraph" w:styleId="Heading1">
    <w:name w:val="heading 1"/>
    <w:basedOn w:val="Normal"/>
    <w:next w:val="Normal"/>
    <w:link w:val="Heading1Char"/>
    <w:uiPriority w:val="9"/>
    <w:qFormat/>
    <w:rsid w:val="00C37D1C"/>
    <w:pPr>
      <w:keepNext/>
      <w:keepLines/>
      <w:ind w:firstLine="0"/>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C37D1C"/>
    <w:pPr>
      <w:keepNext/>
      <w:keepLines/>
      <w:ind w:firstLine="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37D1C"/>
    <w:pPr>
      <w:keepNext/>
      <w:keepLines/>
      <w:ind w:left="720" w:firstLine="0"/>
      <w:outlineLvl w:val="2"/>
    </w:pPr>
    <w:rPr>
      <w:rFonts w:eastAsiaTheme="majorEastAsia" w:cstheme="majorBidi"/>
      <w:b/>
      <w:bCs/>
    </w:rPr>
  </w:style>
  <w:style w:type="paragraph" w:styleId="Heading4">
    <w:name w:val="heading 4"/>
    <w:basedOn w:val="Normal"/>
    <w:next w:val="Normal"/>
    <w:link w:val="Heading4Char"/>
    <w:uiPriority w:val="9"/>
    <w:unhideWhenUsed/>
    <w:qFormat/>
    <w:rsid w:val="00C37D1C"/>
    <w:pPr>
      <w:keepNext/>
      <w:keepLines/>
      <w:ind w:left="720" w:firstLine="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C37D1C"/>
    <w:pPr>
      <w:keepNext/>
      <w:keepLines/>
      <w:ind w:left="720" w:firstLine="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2B8A"/>
    <w:rPr>
      <w:rFonts w:ascii="Tahoma" w:hAnsi="Tahoma" w:cs="Tahoma"/>
      <w:sz w:val="16"/>
      <w:szCs w:val="16"/>
    </w:rPr>
  </w:style>
  <w:style w:type="character" w:customStyle="1" w:styleId="BalloonTextChar">
    <w:name w:val="Balloon Text Char"/>
    <w:basedOn w:val="DefaultParagraphFont"/>
    <w:link w:val="BalloonText"/>
    <w:uiPriority w:val="99"/>
    <w:semiHidden/>
    <w:rsid w:val="004D2B8A"/>
    <w:rPr>
      <w:rFonts w:ascii="Tahoma" w:hAnsi="Tahoma" w:cs="Tahoma"/>
      <w:sz w:val="16"/>
      <w:szCs w:val="16"/>
    </w:rPr>
  </w:style>
  <w:style w:type="character" w:styleId="Hyperlink">
    <w:name w:val="Hyperlink"/>
    <w:basedOn w:val="DefaultParagraphFont"/>
    <w:uiPriority w:val="99"/>
    <w:unhideWhenUsed/>
    <w:rsid w:val="0027659C"/>
    <w:rPr>
      <w:color w:val="0563C1" w:themeColor="hyperlink"/>
      <w:u w:val="single"/>
    </w:rPr>
  </w:style>
  <w:style w:type="paragraph" w:styleId="ListParagraph">
    <w:name w:val="List Paragraph"/>
    <w:basedOn w:val="Normal"/>
    <w:uiPriority w:val="34"/>
    <w:qFormat/>
    <w:rsid w:val="00886E59"/>
    <w:pPr>
      <w:ind w:left="720"/>
      <w:contextualSpacing/>
    </w:pPr>
  </w:style>
  <w:style w:type="character" w:customStyle="1" w:styleId="Heading1Char">
    <w:name w:val="Heading 1 Char"/>
    <w:basedOn w:val="DefaultParagraphFont"/>
    <w:link w:val="Heading1"/>
    <w:uiPriority w:val="9"/>
    <w:rsid w:val="00C37D1C"/>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C37D1C"/>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C37D1C"/>
    <w:rPr>
      <w:rFonts w:ascii="Times New Roman" w:eastAsiaTheme="majorEastAsia" w:hAnsi="Times New Roman" w:cstheme="majorBidi"/>
      <w:b/>
      <w:bCs/>
      <w:sz w:val="24"/>
    </w:rPr>
  </w:style>
  <w:style w:type="paragraph" w:styleId="Quote">
    <w:name w:val="Quote"/>
    <w:basedOn w:val="Normal"/>
    <w:next w:val="Normal"/>
    <w:link w:val="QuoteChar"/>
    <w:uiPriority w:val="29"/>
    <w:qFormat/>
    <w:rsid w:val="00AA577F"/>
    <w:rPr>
      <w:i/>
      <w:iCs/>
      <w:color w:val="000000" w:themeColor="text1"/>
    </w:rPr>
  </w:style>
  <w:style w:type="character" w:customStyle="1" w:styleId="QuoteChar">
    <w:name w:val="Quote Char"/>
    <w:basedOn w:val="DefaultParagraphFont"/>
    <w:link w:val="Quote"/>
    <w:uiPriority w:val="29"/>
    <w:rsid w:val="00AA577F"/>
    <w:rPr>
      <w:rFonts w:ascii="Times New Roman" w:hAnsi="Times New Roman"/>
      <w:i/>
      <w:iCs/>
      <w:color w:val="000000" w:themeColor="text1"/>
      <w:sz w:val="24"/>
    </w:rPr>
  </w:style>
  <w:style w:type="paragraph" w:styleId="Header">
    <w:name w:val="header"/>
    <w:basedOn w:val="Normal"/>
    <w:link w:val="HeaderChar"/>
    <w:uiPriority w:val="99"/>
    <w:unhideWhenUsed/>
    <w:rsid w:val="007D63A7"/>
    <w:pPr>
      <w:tabs>
        <w:tab w:val="center" w:pos="4680"/>
        <w:tab w:val="right" w:pos="9360"/>
      </w:tabs>
    </w:pPr>
  </w:style>
  <w:style w:type="character" w:customStyle="1" w:styleId="HeaderChar">
    <w:name w:val="Header Char"/>
    <w:basedOn w:val="DefaultParagraphFont"/>
    <w:link w:val="Header"/>
    <w:uiPriority w:val="99"/>
    <w:rsid w:val="007D63A7"/>
    <w:rPr>
      <w:rFonts w:ascii="Times New Roman" w:hAnsi="Times New Roman"/>
      <w:sz w:val="24"/>
    </w:rPr>
  </w:style>
  <w:style w:type="paragraph" w:styleId="Footer">
    <w:name w:val="footer"/>
    <w:basedOn w:val="Normal"/>
    <w:link w:val="FooterChar"/>
    <w:uiPriority w:val="99"/>
    <w:unhideWhenUsed/>
    <w:rsid w:val="007D63A7"/>
    <w:pPr>
      <w:tabs>
        <w:tab w:val="center" w:pos="4680"/>
        <w:tab w:val="right" w:pos="9360"/>
      </w:tabs>
    </w:pPr>
  </w:style>
  <w:style w:type="character" w:customStyle="1" w:styleId="FooterChar">
    <w:name w:val="Footer Char"/>
    <w:basedOn w:val="DefaultParagraphFont"/>
    <w:link w:val="Footer"/>
    <w:uiPriority w:val="99"/>
    <w:rsid w:val="007D63A7"/>
    <w:rPr>
      <w:rFonts w:ascii="Times New Roman" w:hAnsi="Times New Roman"/>
      <w:sz w:val="24"/>
    </w:rPr>
  </w:style>
  <w:style w:type="paragraph" w:styleId="NormalWeb">
    <w:name w:val="Normal (Web)"/>
    <w:basedOn w:val="Normal"/>
    <w:uiPriority w:val="99"/>
    <w:semiHidden/>
    <w:unhideWhenUsed/>
    <w:rsid w:val="004156F6"/>
    <w:pPr>
      <w:spacing w:before="100" w:beforeAutospacing="1" w:after="100" w:afterAutospacing="1"/>
    </w:pPr>
    <w:rPr>
      <w:rFonts w:eastAsia="Times New Roman" w:cs="Times New Roman"/>
      <w:szCs w:val="24"/>
    </w:rPr>
  </w:style>
  <w:style w:type="character" w:customStyle="1" w:styleId="apple-converted-space">
    <w:name w:val="apple-converted-space"/>
    <w:basedOn w:val="DefaultParagraphFont"/>
    <w:rsid w:val="00153200"/>
  </w:style>
  <w:style w:type="paragraph" w:styleId="NoSpacing">
    <w:name w:val="No Spacing"/>
    <w:link w:val="NoSpacingChar"/>
    <w:uiPriority w:val="1"/>
    <w:qFormat/>
    <w:rsid w:val="00CB388E"/>
    <w:pPr>
      <w:spacing w:after="0" w:line="240" w:lineRule="auto"/>
    </w:pPr>
    <w:rPr>
      <w:rFonts w:eastAsiaTheme="minorEastAsia"/>
    </w:rPr>
  </w:style>
  <w:style w:type="character" w:customStyle="1" w:styleId="NoSpacingChar">
    <w:name w:val="No Spacing Char"/>
    <w:basedOn w:val="DefaultParagraphFont"/>
    <w:link w:val="NoSpacing"/>
    <w:uiPriority w:val="1"/>
    <w:rsid w:val="00CB388E"/>
    <w:rPr>
      <w:rFonts w:eastAsiaTheme="minorEastAsia"/>
    </w:rPr>
  </w:style>
  <w:style w:type="character" w:styleId="PlaceholderText">
    <w:name w:val="Placeholder Text"/>
    <w:basedOn w:val="DefaultParagraphFont"/>
    <w:uiPriority w:val="99"/>
    <w:semiHidden/>
    <w:rsid w:val="00957625"/>
    <w:rPr>
      <w:color w:val="808080"/>
    </w:rPr>
  </w:style>
  <w:style w:type="paragraph" w:styleId="TOCHeading">
    <w:name w:val="TOC Heading"/>
    <w:basedOn w:val="Heading1"/>
    <w:next w:val="Normal"/>
    <w:uiPriority w:val="39"/>
    <w:unhideWhenUsed/>
    <w:qFormat/>
    <w:rsid w:val="00346DC3"/>
    <w:pPr>
      <w:spacing w:before="240" w:line="259" w:lineRule="auto"/>
      <w:outlineLvl w:val="9"/>
    </w:pPr>
    <w:rPr>
      <w:b w:val="0"/>
      <w:bCs w:val="0"/>
      <w:color w:val="2E74B5" w:themeColor="accent1" w:themeShade="BF"/>
      <w:sz w:val="32"/>
      <w:szCs w:val="32"/>
    </w:rPr>
  </w:style>
  <w:style w:type="paragraph" w:styleId="Title">
    <w:name w:val="Title"/>
    <w:basedOn w:val="Normal"/>
    <w:next w:val="Normal"/>
    <w:link w:val="TitleChar"/>
    <w:uiPriority w:val="10"/>
    <w:qFormat/>
    <w:rsid w:val="0009004D"/>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9004D"/>
    <w:rPr>
      <w:rFonts w:ascii="Times New Roman" w:eastAsiaTheme="majorEastAsia" w:hAnsi="Times New Roman" w:cstheme="majorBidi"/>
      <w:spacing w:val="-10"/>
      <w:kern w:val="28"/>
      <w:sz w:val="56"/>
      <w:szCs w:val="56"/>
    </w:rPr>
  </w:style>
  <w:style w:type="paragraph" w:styleId="TOC1">
    <w:name w:val="toc 1"/>
    <w:basedOn w:val="Normal"/>
    <w:next w:val="Normal"/>
    <w:autoRedefine/>
    <w:uiPriority w:val="39"/>
    <w:unhideWhenUsed/>
    <w:rsid w:val="007B418E"/>
    <w:pPr>
      <w:spacing w:after="100"/>
    </w:pPr>
  </w:style>
  <w:style w:type="paragraph" w:styleId="TOC2">
    <w:name w:val="toc 2"/>
    <w:basedOn w:val="Normal"/>
    <w:next w:val="Normal"/>
    <w:autoRedefine/>
    <w:uiPriority w:val="39"/>
    <w:unhideWhenUsed/>
    <w:rsid w:val="00F27F45"/>
    <w:pPr>
      <w:spacing w:after="100"/>
      <w:ind w:left="240"/>
    </w:pPr>
  </w:style>
  <w:style w:type="character" w:customStyle="1" w:styleId="UnresolvedMention1">
    <w:name w:val="Unresolved Mention1"/>
    <w:basedOn w:val="DefaultParagraphFont"/>
    <w:uiPriority w:val="99"/>
    <w:semiHidden/>
    <w:unhideWhenUsed/>
    <w:rsid w:val="007535CD"/>
    <w:rPr>
      <w:color w:val="808080"/>
      <w:shd w:val="clear" w:color="auto" w:fill="E6E6E6"/>
    </w:rPr>
  </w:style>
  <w:style w:type="paragraph" w:styleId="FootnoteText">
    <w:name w:val="footnote text"/>
    <w:basedOn w:val="Normal"/>
    <w:link w:val="FootnoteTextChar"/>
    <w:uiPriority w:val="99"/>
    <w:semiHidden/>
    <w:unhideWhenUsed/>
    <w:rsid w:val="00F44E0D"/>
    <w:rPr>
      <w:sz w:val="20"/>
      <w:szCs w:val="20"/>
    </w:rPr>
  </w:style>
  <w:style w:type="character" w:customStyle="1" w:styleId="FootnoteTextChar">
    <w:name w:val="Footnote Text Char"/>
    <w:basedOn w:val="DefaultParagraphFont"/>
    <w:link w:val="FootnoteText"/>
    <w:uiPriority w:val="99"/>
    <w:semiHidden/>
    <w:rsid w:val="00F44E0D"/>
    <w:rPr>
      <w:rFonts w:ascii="Times New Roman" w:hAnsi="Times New Roman"/>
      <w:sz w:val="20"/>
      <w:szCs w:val="20"/>
    </w:rPr>
  </w:style>
  <w:style w:type="character" w:styleId="FootnoteReference">
    <w:name w:val="footnote reference"/>
    <w:basedOn w:val="DefaultParagraphFont"/>
    <w:uiPriority w:val="99"/>
    <w:unhideWhenUsed/>
    <w:qFormat/>
    <w:rsid w:val="00F44E0D"/>
    <w:rPr>
      <w:vertAlign w:val="superscript"/>
    </w:rPr>
  </w:style>
  <w:style w:type="paragraph" w:styleId="TOC3">
    <w:name w:val="toc 3"/>
    <w:basedOn w:val="Normal"/>
    <w:next w:val="Normal"/>
    <w:autoRedefine/>
    <w:uiPriority w:val="39"/>
    <w:unhideWhenUsed/>
    <w:rsid w:val="00414320"/>
    <w:pPr>
      <w:spacing w:after="100"/>
      <w:ind w:left="480"/>
    </w:pPr>
  </w:style>
  <w:style w:type="character" w:customStyle="1" w:styleId="Heading4Char">
    <w:name w:val="Heading 4 Char"/>
    <w:basedOn w:val="DefaultParagraphFont"/>
    <w:link w:val="Heading4"/>
    <w:uiPriority w:val="9"/>
    <w:rsid w:val="00C37D1C"/>
    <w:rPr>
      <w:rFonts w:ascii="Times New Roman" w:eastAsiaTheme="majorEastAsia" w:hAnsi="Times New Roman" w:cstheme="majorBidi"/>
      <w:b/>
      <w:i/>
      <w:iCs/>
      <w:sz w:val="24"/>
    </w:rPr>
  </w:style>
  <w:style w:type="character" w:styleId="CommentReference">
    <w:name w:val="annotation reference"/>
    <w:basedOn w:val="DefaultParagraphFont"/>
    <w:uiPriority w:val="99"/>
    <w:semiHidden/>
    <w:unhideWhenUsed/>
    <w:rsid w:val="00773D70"/>
    <w:rPr>
      <w:sz w:val="16"/>
      <w:szCs w:val="16"/>
    </w:rPr>
  </w:style>
  <w:style w:type="paragraph" w:styleId="CommentText">
    <w:name w:val="annotation text"/>
    <w:basedOn w:val="Normal"/>
    <w:link w:val="CommentTextChar"/>
    <w:uiPriority w:val="99"/>
    <w:semiHidden/>
    <w:unhideWhenUsed/>
    <w:rsid w:val="00773D70"/>
    <w:rPr>
      <w:sz w:val="20"/>
      <w:szCs w:val="20"/>
    </w:rPr>
  </w:style>
  <w:style w:type="character" w:customStyle="1" w:styleId="CommentTextChar">
    <w:name w:val="Comment Text Char"/>
    <w:basedOn w:val="DefaultParagraphFont"/>
    <w:link w:val="CommentText"/>
    <w:uiPriority w:val="99"/>
    <w:semiHidden/>
    <w:rsid w:val="00773D7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3D70"/>
    <w:rPr>
      <w:b/>
      <w:bCs/>
    </w:rPr>
  </w:style>
  <w:style w:type="character" w:customStyle="1" w:styleId="CommentSubjectChar">
    <w:name w:val="Comment Subject Char"/>
    <w:basedOn w:val="CommentTextChar"/>
    <w:link w:val="CommentSubject"/>
    <w:uiPriority w:val="99"/>
    <w:semiHidden/>
    <w:rsid w:val="00773D70"/>
    <w:rPr>
      <w:rFonts w:ascii="Times New Roman" w:hAnsi="Times New Roman"/>
      <w:b/>
      <w:bCs/>
      <w:sz w:val="20"/>
      <w:szCs w:val="20"/>
    </w:rPr>
  </w:style>
  <w:style w:type="table" w:styleId="TableGrid">
    <w:name w:val="Table Grid"/>
    <w:basedOn w:val="TableNormal"/>
    <w:uiPriority w:val="39"/>
    <w:rsid w:val="00A95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C37D1C"/>
    <w:pPr>
      <w:spacing w:after="200" w:line="240" w:lineRule="auto"/>
      <w:ind w:firstLine="0"/>
    </w:pPr>
    <w:rPr>
      <w:iCs/>
      <w:szCs w:val="18"/>
    </w:rPr>
  </w:style>
  <w:style w:type="character" w:customStyle="1" w:styleId="Heading5Char">
    <w:name w:val="Heading 5 Char"/>
    <w:basedOn w:val="DefaultParagraphFont"/>
    <w:link w:val="Heading5"/>
    <w:uiPriority w:val="9"/>
    <w:rsid w:val="00C37D1C"/>
    <w:rPr>
      <w:rFonts w:ascii="Times New Roman" w:eastAsiaTheme="majorEastAsia" w:hAnsi="Times New Roman" w:cstheme="majorBidi"/>
      <w:i/>
      <w:sz w:val="24"/>
    </w:rPr>
  </w:style>
  <w:style w:type="character" w:styleId="Emphasis">
    <w:name w:val="Emphasis"/>
    <w:basedOn w:val="DefaultParagraphFont"/>
    <w:uiPriority w:val="4"/>
    <w:qFormat/>
    <w:rsid w:val="00180C3E"/>
    <w:rPr>
      <w:i/>
      <w:iCs/>
    </w:rPr>
  </w:style>
  <w:style w:type="paragraph" w:styleId="TableofFigures">
    <w:name w:val="table of figures"/>
    <w:basedOn w:val="Normal"/>
    <w:next w:val="Normal"/>
    <w:uiPriority w:val="99"/>
    <w:unhideWhenUsed/>
    <w:rsid w:val="0098026E"/>
  </w:style>
  <w:style w:type="paragraph" w:styleId="Revision">
    <w:name w:val="Revision"/>
    <w:hidden/>
    <w:uiPriority w:val="99"/>
    <w:semiHidden/>
    <w:rsid w:val="000C488E"/>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104645">
      <w:bodyDiv w:val="1"/>
      <w:marLeft w:val="0"/>
      <w:marRight w:val="0"/>
      <w:marTop w:val="0"/>
      <w:marBottom w:val="0"/>
      <w:divBdr>
        <w:top w:val="none" w:sz="0" w:space="0" w:color="auto"/>
        <w:left w:val="none" w:sz="0" w:space="0" w:color="auto"/>
        <w:bottom w:val="none" w:sz="0" w:space="0" w:color="auto"/>
        <w:right w:val="none" w:sz="0" w:space="0" w:color="auto"/>
      </w:divBdr>
    </w:div>
    <w:div w:id="720591379">
      <w:bodyDiv w:val="1"/>
      <w:marLeft w:val="0"/>
      <w:marRight w:val="0"/>
      <w:marTop w:val="0"/>
      <w:marBottom w:val="0"/>
      <w:divBdr>
        <w:top w:val="none" w:sz="0" w:space="0" w:color="auto"/>
        <w:left w:val="none" w:sz="0" w:space="0" w:color="auto"/>
        <w:bottom w:val="none" w:sz="0" w:space="0" w:color="auto"/>
        <w:right w:val="none" w:sz="0" w:space="0" w:color="auto"/>
      </w:divBdr>
      <w:divsChild>
        <w:div w:id="856930">
          <w:marLeft w:val="0"/>
          <w:marRight w:val="0"/>
          <w:marTop w:val="0"/>
          <w:marBottom w:val="0"/>
          <w:divBdr>
            <w:top w:val="none" w:sz="0" w:space="0" w:color="auto"/>
            <w:left w:val="none" w:sz="0" w:space="0" w:color="auto"/>
            <w:bottom w:val="none" w:sz="0" w:space="0" w:color="auto"/>
            <w:right w:val="none" w:sz="0" w:space="0" w:color="auto"/>
          </w:divBdr>
        </w:div>
        <w:div w:id="3674233">
          <w:marLeft w:val="0"/>
          <w:marRight w:val="0"/>
          <w:marTop w:val="0"/>
          <w:marBottom w:val="0"/>
          <w:divBdr>
            <w:top w:val="none" w:sz="0" w:space="0" w:color="auto"/>
            <w:left w:val="none" w:sz="0" w:space="0" w:color="auto"/>
            <w:bottom w:val="none" w:sz="0" w:space="0" w:color="auto"/>
            <w:right w:val="none" w:sz="0" w:space="0" w:color="auto"/>
          </w:divBdr>
        </w:div>
        <w:div w:id="8144261">
          <w:marLeft w:val="0"/>
          <w:marRight w:val="0"/>
          <w:marTop w:val="0"/>
          <w:marBottom w:val="0"/>
          <w:divBdr>
            <w:top w:val="none" w:sz="0" w:space="0" w:color="auto"/>
            <w:left w:val="none" w:sz="0" w:space="0" w:color="auto"/>
            <w:bottom w:val="none" w:sz="0" w:space="0" w:color="auto"/>
            <w:right w:val="none" w:sz="0" w:space="0" w:color="auto"/>
          </w:divBdr>
        </w:div>
        <w:div w:id="9140232">
          <w:marLeft w:val="0"/>
          <w:marRight w:val="0"/>
          <w:marTop w:val="0"/>
          <w:marBottom w:val="0"/>
          <w:divBdr>
            <w:top w:val="none" w:sz="0" w:space="0" w:color="auto"/>
            <w:left w:val="none" w:sz="0" w:space="0" w:color="auto"/>
            <w:bottom w:val="none" w:sz="0" w:space="0" w:color="auto"/>
            <w:right w:val="none" w:sz="0" w:space="0" w:color="auto"/>
          </w:divBdr>
        </w:div>
        <w:div w:id="11104975">
          <w:marLeft w:val="0"/>
          <w:marRight w:val="0"/>
          <w:marTop w:val="0"/>
          <w:marBottom w:val="0"/>
          <w:divBdr>
            <w:top w:val="none" w:sz="0" w:space="0" w:color="auto"/>
            <w:left w:val="none" w:sz="0" w:space="0" w:color="auto"/>
            <w:bottom w:val="none" w:sz="0" w:space="0" w:color="auto"/>
            <w:right w:val="none" w:sz="0" w:space="0" w:color="auto"/>
          </w:divBdr>
        </w:div>
        <w:div w:id="13267068">
          <w:marLeft w:val="0"/>
          <w:marRight w:val="0"/>
          <w:marTop w:val="0"/>
          <w:marBottom w:val="0"/>
          <w:divBdr>
            <w:top w:val="none" w:sz="0" w:space="0" w:color="auto"/>
            <w:left w:val="none" w:sz="0" w:space="0" w:color="auto"/>
            <w:bottom w:val="none" w:sz="0" w:space="0" w:color="auto"/>
            <w:right w:val="none" w:sz="0" w:space="0" w:color="auto"/>
          </w:divBdr>
        </w:div>
        <w:div w:id="18314303">
          <w:marLeft w:val="0"/>
          <w:marRight w:val="0"/>
          <w:marTop w:val="0"/>
          <w:marBottom w:val="0"/>
          <w:divBdr>
            <w:top w:val="none" w:sz="0" w:space="0" w:color="auto"/>
            <w:left w:val="none" w:sz="0" w:space="0" w:color="auto"/>
            <w:bottom w:val="none" w:sz="0" w:space="0" w:color="auto"/>
            <w:right w:val="none" w:sz="0" w:space="0" w:color="auto"/>
          </w:divBdr>
        </w:div>
        <w:div w:id="21828585">
          <w:marLeft w:val="0"/>
          <w:marRight w:val="0"/>
          <w:marTop w:val="0"/>
          <w:marBottom w:val="0"/>
          <w:divBdr>
            <w:top w:val="none" w:sz="0" w:space="0" w:color="auto"/>
            <w:left w:val="none" w:sz="0" w:space="0" w:color="auto"/>
            <w:bottom w:val="none" w:sz="0" w:space="0" w:color="auto"/>
            <w:right w:val="none" w:sz="0" w:space="0" w:color="auto"/>
          </w:divBdr>
        </w:div>
        <w:div w:id="28728610">
          <w:marLeft w:val="0"/>
          <w:marRight w:val="0"/>
          <w:marTop w:val="0"/>
          <w:marBottom w:val="0"/>
          <w:divBdr>
            <w:top w:val="none" w:sz="0" w:space="0" w:color="auto"/>
            <w:left w:val="none" w:sz="0" w:space="0" w:color="auto"/>
            <w:bottom w:val="none" w:sz="0" w:space="0" w:color="auto"/>
            <w:right w:val="none" w:sz="0" w:space="0" w:color="auto"/>
          </w:divBdr>
        </w:div>
        <w:div w:id="28990372">
          <w:marLeft w:val="0"/>
          <w:marRight w:val="0"/>
          <w:marTop w:val="0"/>
          <w:marBottom w:val="0"/>
          <w:divBdr>
            <w:top w:val="none" w:sz="0" w:space="0" w:color="auto"/>
            <w:left w:val="none" w:sz="0" w:space="0" w:color="auto"/>
            <w:bottom w:val="none" w:sz="0" w:space="0" w:color="auto"/>
            <w:right w:val="none" w:sz="0" w:space="0" w:color="auto"/>
          </w:divBdr>
        </w:div>
        <w:div w:id="30693438">
          <w:marLeft w:val="0"/>
          <w:marRight w:val="0"/>
          <w:marTop w:val="0"/>
          <w:marBottom w:val="0"/>
          <w:divBdr>
            <w:top w:val="none" w:sz="0" w:space="0" w:color="auto"/>
            <w:left w:val="none" w:sz="0" w:space="0" w:color="auto"/>
            <w:bottom w:val="none" w:sz="0" w:space="0" w:color="auto"/>
            <w:right w:val="none" w:sz="0" w:space="0" w:color="auto"/>
          </w:divBdr>
        </w:div>
        <w:div w:id="35857476">
          <w:marLeft w:val="0"/>
          <w:marRight w:val="0"/>
          <w:marTop w:val="0"/>
          <w:marBottom w:val="0"/>
          <w:divBdr>
            <w:top w:val="none" w:sz="0" w:space="0" w:color="auto"/>
            <w:left w:val="none" w:sz="0" w:space="0" w:color="auto"/>
            <w:bottom w:val="none" w:sz="0" w:space="0" w:color="auto"/>
            <w:right w:val="none" w:sz="0" w:space="0" w:color="auto"/>
          </w:divBdr>
        </w:div>
        <w:div w:id="38826384">
          <w:marLeft w:val="0"/>
          <w:marRight w:val="0"/>
          <w:marTop w:val="0"/>
          <w:marBottom w:val="0"/>
          <w:divBdr>
            <w:top w:val="none" w:sz="0" w:space="0" w:color="auto"/>
            <w:left w:val="none" w:sz="0" w:space="0" w:color="auto"/>
            <w:bottom w:val="none" w:sz="0" w:space="0" w:color="auto"/>
            <w:right w:val="none" w:sz="0" w:space="0" w:color="auto"/>
          </w:divBdr>
        </w:div>
        <w:div w:id="41639629">
          <w:marLeft w:val="0"/>
          <w:marRight w:val="0"/>
          <w:marTop w:val="0"/>
          <w:marBottom w:val="0"/>
          <w:divBdr>
            <w:top w:val="none" w:sz="0" w:space="0" w:color="auto"/>
            <w:left w:val="none" w:sz="0" w:space="0" w:color="auto"/>
            <w:bottom w:val="none" w:sz="0" w:space="0" w:color="auto"/>
            <w:right w:val="none" w:sz="0" w:space="0" w:color="auto"/>
          </w:divBdr>
        </w:div>
        <w:div w:id="43263866">
          <w:marLeft w:val="0"/>
          <w:marRight w:val="0"/>
          <w:marTop w:val="0"/>
          <w:marBottom w:val="0"/>
          <w:divBdr>
            <w:top w:val="none" w:sz="0" w:space="0" w:color="auto"/>
            <w:left w:val="none" w:sz="0" w:space="0" w:color="auto"/>
            <w:bottom w:val="none" w:sz="0" w:space="0" w:color="auto"/>
            <w:right w:val="none" w:sz="0" w:space="0" w:color="auto"/>
          </w:divBdr>
        </w:div>
        <w:div w:id="47844646">
          <w:marLeft w:val="0"/>
          <w:marRight w:val="0"/>
          <w:marTop w:val="0"/>
          <w:marBottom w:val="0"/>
          <w:divBdr>
            <w:top w:val="none" w:sz="0" w:space="0" w:color="auto"/>
            <w:left w:val="none" w:sz="0" w:space="0" w:color="auto"/>
            <w:bottom w:val="none" w:sz="0" w:space="0" w:color="auto"/>
            <w:right w:val="none" w:sz="0" w:space="0" w:color="auto"/>
          </w:divBdr>
        </w:div>
        <w:div w:id="49617784">
          <w:marLeft w:val="0"/>
          <w:marRight w:val="0"/>
          <w:marTop w:val="0"/>
          <w:marBottom w:val="0"/>
          <w:divBdr>
            <w:top w:val="none" w:sz="0" w:space="0" w:color="auto"/>
            <w:left w:val="none" w:sz="0" w:space="0" w:color="auto"/>
            <w:bottom w:val="none" w:sz="0" w:space="0" w:color="auto"/>
            <w:right w:val="none" w:sz="0" w:space="0" w:color="auto"/>
          </w:divBdr>
        </w:div>
        <w:div w:id="50665263">
          <w:marLeft w:val="0"/>
          <w:marRight w:val="0"/>
          <w:marTop w:val="0"/>
          <w:marBottom w:val="0"/>
          <w:divBdr>
            <w:top w:val="none" w:sz="0" w:space="0" w:color="auto"/>
            <w:left w:val="none" w:sz="0" w:space="0" w:color="auto"/>
            <w:bottom w:val="none" w:sz="0" w:space="0" w:color="auto"/>
            <w:right w:val="none" w:sz="0" w:space="0" w:color="auto"/>
          </w:divBdr>
        </w:div>
        <w:div w:id="57410732">
          <w:marLeft w:val="0"/>
          <w:marRight w:val="0"/>
          <w:marTop w:val="0"/>
          <w:marBottom w:val="0"/>
          <w:divBdr>
            <w:top w:val="none" w:sz="0" w:space="0" w:color="auto"/>
            <w:left w:val="none" w:sz="0" w:space="0" w:color="auto"/>
            <w:bottom w:val="none" w:sz="0" w:space="0" w:color="auto"/>
            <w:right w:val="none" w:sz="0" w:space="0" w:color="auto"/>
          </w:divBdr>
        </w:div>
        <w:div w:id="60565002">
          <w:marLeft w:val="0"/>
          <w:marRight w:val="0"/>
          <w:marTop w:val="0"/>
          <w:marBottom w:val="0"/>
          <w:divBdr>
            <w:top w:val="none" w:sz="0" w:space="0" w:color="auto"/>
            <w:left w:val="none" w:sz="0" w:space="0" w:color="auto"/>
            <w:bottom w:val="none" w:sz="0" w:space="0" w:color="auto"/>
            <w:right w:val="none" w:sz="0" w:space="0" w:color="auto"/>
          </w:divBdr>
        </w:div>
        <w:div w:id="60907609">
          <w:marLeft w:val="0"/>
          <w:marRight w:val="0"/>
          <w:marTop w:val="0"/>
          <w:marBottom w:val="0"/>
          <w:divBdr>
            <w:top w:val="none" w:sz="0" w:space="0" w:color="auto"/>
            <w:left w:val="none" w:sz="0" w:space="0" w:color="auto"/>
            <w:bottom w:val="none" w:sz="0" w:space="0" w:color="auto"/>
            <w:right w:val="none" w:sz="0" w:space="0" w:color="auto"/>
          </w:divBdr>
        </w:div>
        <w:div w:id="60951374">
          <w:marLeft w:val="0"/>
          <w:marRight w:val="0"/>
          <w:marTop w:val="0"/>
          <w:marBottom w:val="0"/>
          <w:divBdr>
            <w:top w:val="none" w:sz="0" w:space="0" w:color="auto"/>
            <w:left w:val="none" w:sz="0" w:space="0" w:color="auto"/>
            <w:bottom w:val="none" w:sz="0" w:space="0" w:color="auto"/>
            <w:right w:val="none" w:sz="0" w:space="0" w:color="auto"/>
          </w:divBdr>
        </w:div>
        <w:div w:id="63111956">
          <w:marLeft w:val="0"/>
          <w:marRight w:val="0"/>
          <w:marTop w:val="0"/>
          <w:marBottom w:val="0"/>
          <w:divBdr>
            <w:top w:val="none" w:sz="0" w:space="0" w:color="auto"/>
            <w:left w:val="none" w:sz="0" w:space="0" w:color="auto"/>
            <w:bottom w:val="none" w:sz="0" w:space="0" w:color="auto"/>
            <w:right w:val="none" w:sz="0" w:space="0" w:color="auto"/>
          </w:divBdr>
        </w:div>
        <w:div w:id="63532978">
          <w:marLeft w:val="0"/>
          <w:marRight w:val="0"/>
          <w:marTop w:val="0"/>
          <w:marBottom w:val="0"/>
          <w:divBdr>
            <w:top w:val="none" w:sz="0" w:space="0" w:color="auto"/>
            <w:left w:val="none" w:sz="0" w:space="0" w:color="auto"/>
            <w:bottom w:val="none" w:sz="0" w:space="0" w:color="auto"/>
            <w:right w:val="none" w:sz="0" w:space="0" w:color="auto"/>
          </w:divBdr>
        </w:div>
        <w:div w:id="71662026">
          <w:marLeft w:val="0"/>
          <w:marRight w:val="0"/>
          <w:marTop w:val="0"/>
          <w:marBottom w:val="0"/>
          <w:divBdr>
            <w:top w:val="none" w:sz="0" w:space="0" w:color="auto"/>
            <w:left w:val="none" w:sz="0" w:space="0" w:color="auto"/>
            <w:bottom w:val="none" w:sz="0" w:space="0" w:color="auto"/>
            <w:right w:val="none" w:sz="0" w:space="0" w:color="auto"/>
          </w:divBdr>
        </w:div>
        <w:div w:id="77214867">
          <w:marLeft w:val="0"/>
          <w:marRight w:val="0"/>
          <w:marTop w:val="0"/>
          <w:marBottom w:val="0"/>
          <w:divBdr>
            <w:top w:val="none" w:sz="0" w:space="0" w:color="auto"/>
            <w:left w:val="none" w:sz="0" w:space="0" w:color="auto"/>
            <w:bottom w:val="none" w:sz="0" w:space="0" w:color="auto"/>
            <w:right w:val="none" w:sz="0" w:space="0" w:color="auto"/>
          </w:divBdr>
        </w:div>
        <w:div w:id="77676353">
          <w:marLeft w:val="0"/>
          <w:marRight w:val="0"/>
          <w:marTop w:val="0"/>
          <w:marBottom w:val="0"/>
          <w:divBdr>
            <w:top w:val="none" w:sz="0" w:space="0" w:color="auto"/>
            <w:left w:val="none" w:sz="0" w:space="0" w:color="auto"/>
            <w:bottom w:val="none" w:sz="0" w:space="0" w:color="auto"/>
            <w:right w:val="none" w:sz="0" w:space="0" w:color="auto"/>
          </w:divBdr>
        </w:div>
        <w:div w:id="79182435">
          <w:marLeft w:val="0"/>
          <w:marRight w:val="0"/>
          <w:marTop w:val="0"/>
          <w:marBottom w:val="0"/>
          <w:divBdr>
            <w:top w:val="none" w:sz="0" w:space="0" w:color="auto"/>
            <w:left w:val="none" w:sz="0" w:space="0" w:color="auto"/>
            <w:bottom w:val="none" w:sz="0" w:space="0" w:color="auto"/>
            <w:right w:val="none" w:sz="0" w:space="0" w:color="auto"/>
          </w:divBdr>
        </w:div>
        <w:div w:id="81028961">
          <w:marLeft w:val="0"/>
          <w:marRight w:val="0"/>
          <w:marTop w:val="0"/>
          <w:marBottom w:val="0"/>
          <w:divBdr>
            <w:top w:val="none" w:sz="0" w:space="0" w:color="auto"/>
            <w:left w:val="none" w:sz="0" w:space="0" w:color="auto"/>
            <w:bottom w:val="none" w:sz="0" w:space="0" w:color="auto"/>
            <w:right w:val="none" w:sz="0" w:space="0" w:color="auto"/>
          </w:divBdr>
        </w:div>
        <w:div w:id="81147331">
          <w:marLeft w:val="0"/>
          <w:marRight w:val="0"/>
          <w:marTop w:val="0"/>
          <w:marBottom w:val="0"/>
          <w:divBdr>
            <w:top w:val="none" w:sz="0" w:space="0" w:color="auto"/>
            <w:left w:val="none" w:sz="0" w:space="0" w:color="auto"/>
            <w:bottom w:val="none" w:sz="0" w:space="0" w:color="auto"/>
            <w:right w:val="none" w:sz="0" w:space="0" w:color="auto"/>
          </w:divBdr>
        </w:div>
        <w:div w:id="90516658">
          <w:marLeft w:val="0"/>
          <w:marRight w:val="0"/>
          <w:marTop w:val="0"/>
          <w:marBottom w:val="0"/>
          <w:divBdr>
            <w:top w:val="none" w:sz="0" w:space="0" w:color="auto"/>
            <w:left w:val="none" w:sz="0" w:space="0" w:color="auto"/>
            <w:bottom w:val="none" w:sz="0" w:space="0" w:color="auto"/>
            <w:right w:val="none" w:sz="0" w:space="0" w:color="auto"/>
          </w:divBdr>
        </w:div>
        <w:div w:id="93937988">
          <w:marLeft w:val="0"/>
          <w:marRight w:val="0"/>
          <w:marTop w:val="0"/>
          <w:marBottom w:val="0"/>
          <w:divBdr>
            <w:top w:val="none" w:sz="0" w:space="0" w:color="auto"/>
            <w:left w:val="none" w:sz="0" w:space="0" w:color="auto"/>
            <w:bottom w:val="none" w:sz="0" w:space="0" w:color="auto"/>
            <w:right w:val="none" w:sz="0" w:space="0" w:color="auto"/>
          </w:divBdr>
        </w:div>
        <w:div w:id="95055461">
          <w:marLeft w:val="0"/>
          <w:marRight w:val="0"/>
          <w:marTop w:val="0"/>
          <w:marBottom w:val="0"/>
          <w:divBdr>
            <w:top w:val="none" w:sz="0" w:space="0" w:color="auto"/>
            <w:left w:val="none" w:sz="0" w:space="0" w:color="auto"/>
            <w:bottom w:val="none" w:sz="0" w:space="0" w:color="auto"/>
            <w:right w:val="none" w:sz="0" w:space="0" w:color="auto"/>
          </w:divBdr>
        </w:div>
        <w:div w:id="96338752">
          <w:marLeft w:val="0"/>
          <w:marRight w:val="0"/>
          <w:marTop w:val="0"/>
          <w:marBottom w:val="0"/>
          <w:divBdr>
            <w:top w:val="none" w:sz="0" w:space="0" w:color="auto"/>
            <w:left w:val="none" w:sz="0" w:space="0" w:color="auto"/>
            <w:bottom w:val="none" w:sz="0" w:space="0" w:color="auto"/>
            <w:right w:val="none" w:sz="0" w:space="0" w:color="auto"/>
          </w:divBdr>
        </w:div>
        <w:div w:id="96994242">
          <w:marLeft w:val="0"/>
          <w:marRight w:val="0"/>
          <w:marTop w:val="0"/>
          <w:marBottom w:val="0"/>
          <w:divBdr>
            <w:top w:val="none" w:sz="0" w:space="0" w:color="auto"/>
            <w:left w:val="none" w:sz="0" w:space="0" w:color="auto"/>
            <w:bottom w:val="none" w:sz="0" w:space="0" w:color="auto"/>
            <w:right w:val="none" w:sz="0" w:space="0" w:color="auto"/>
          </w:divBdr>
        </w:div>
        <w:div w:id="97021461">
          <w:marLeft w:val="0"/>
          <w:marRight w:val="0"/>
          <w:marTop w:val="0"/>
          <w:marBottom w:val="0"/>
          <w:divBdr>
            <w:top w:val="none" w:sz="0" w:space="0" w:color="auto"/>
            <w:left w:val="none" w:sz="0" w:space="0" w:color="auto"/>
            <w:bottom w:val="none" w:sz="0" w:space="0" w:color="auto"/>
            <w:right w:val="none" w:sz="0" w:space="0" w:color="auto"/>
          </w:divBdr>
        </w:div>
        <w:div w:id="98457052">
          <w:marLeft w:val="0"/>
          <w:marRight w:val="0"/>
          <w:marTop w:val="0"/>
          <w:marBottom w:val="0"/>
          <w:divBdr>
            <w:top w:val="none" w:sz="0" w:space="0" w:color="auto"/>
            <w:left w:val="none" w:sz="0" w:space="0" w:color="auto"/>
            <w:bottom w:val="none" w:sz="0" w:space="0" w:color="auto"/>
            <w:right w:val="none" w:sz="0" w:space="0" w:color="auto"/>
          </w:divBdr>
        </w:div>
        <w:div w:id="112866082">
          <w:marLeft w:val="0"/>
          <w:marRight w:val="0"/>
          <w:marTop w:val="0"/>
          <w:marBottom w:val="0"/>
          <w:divBdr>
            <w:top w:val="none" w:sz="0" w:space="0" w:color="auto"/>
            <w:left w:val="none" w:sz="0" w:space="0" w:color="auto"/>
            <w:bottom w:val="none" w:sz="0" w:space="0" w:color="auto"/>
            <w:right w:val="none" w:sz="0" w:space="0" w:color="auto"/>
          </w:divBdr>
        </w:div>
        <w:div w:id="114443239">
          <w:marLeft w:val="0"/>
          <w:marRight w:val="0"/>
          <w:marTop w:val="0"/>
          <w:marBottom w:val="0"/>
          <w:divBdr>
            <w:top w:val="none" w:sz="0" w:space="0" w:color="auto"/>
            <w:left w:val="none" w:sz="0" w:space="0" w:color="auto"/>
            <w:bottom w:val="none" w:sz="0" w:space="0" w:color="auto"/>
            <w:right w:val="none" w:sz="0" w:space="0" w:color="auto"/>
          </w:divBdr>
        </w:div>
        <w:div w:id="120268171">
          <w:marLeft w:val="0"/>
          <w:marRight w:val="0"/>
          <w:marTop w:val="0"/>
          <w:marBottom w:val="0"/>
          <w:divBdr>
            <w:top w:val="none" w:sz="0" w:space="0" w:color="auto"/>
            <w:left w:val="none" w:sz="0" w:space="0" w:color="auto"/>
            <w:bottom w:val="none" w:sz="0" w:space="0" w:color="auto"/>
            <w:right w:val="none" w:sz="0" w:space="0" w:color="auto"/>
          </w:divBdr>
        </w:div>
        <w:div w:id="121076471">
          <w:marLeft w:val="0"/>
          <w:marRight w:val="0"/>
          <w:marTop w:val="0"/>
          <w:marBottom w:val="0"/>
          <w:divBdr>
            <w:top w:val="none" w:sz="0" w:space="0" w:color="auto"/>
            <w:left w:val="none" w:sz="0" w:space="0" w:color="auto"/>
            <w:bottom w:val="none" w:sz="0" w:space="0" w:color="auto"/>
            <w:right w:val="none" w:sz="0" w:space="0" w:color="auto"/>
          </w:divBdr>
        </w:div>
        <w:div w:id="122625223">
          <w:marLeft w:val="0"/>
          <w:marRight w:val="0"/>
          <w:marTop w:val="0"/>
          <w:marBottom w:val="0"/>
          <w:divBdr>
            <w:top w:val="none" w:sz="0" w:space="0" w:color="auto"/>
            <w:left w:val="none" w:sz="0" w:space="0" w:color="auto"/>
            <w:bottom w:val="none" w:sz="0" w:space="0" w:color="auto"/>
            <w:right w:val="none" w:sz="0" w:space="0" w:color="auto"/>
          </w:divBdr>
        </w:div>
        <w:div w:id="123281740">
          <w:marLeft w:val="0"/>
          <w:marRight w:val="0"/>
          <w:marTop w:val="0"/>
          <w:marBottom w:val="0"/>
          <w:divBdr>
            <w:top w:val="none" w:sz="0" w:space="0" w:color="auto"/>
            <w:left w:val="none" w:sz="0" w:space="0" w:color="auto"/>
            <w:bottom w:val="none" w:sz="0" w:space="0" w:color="auto"/>
            <w:right w:val="none" w:sz="0" w:space="0" w:color="auto"/>
          </w:divBdr>
        </w:div>
        <w:div w:id="123739209">
          <w:marLeft w:val="0"/>
          <w:marRight w:val="0"/>
          <w:marTop w:val="0"/>
          <w:marBottom w:val="0"/>
          <w:divBdr>
            <w:top w:val="none" w:sz="0" w:space="0" w:color="auto"/>
            <w:left w:val="none" w:sz="0" w:space="0" w:color="auto"/>
            <w:bottom w:val="none" w:sz="0" w:space="0" w:color="auto"/>
            <w:right w:val="none" w:sz="0" w:space="0" w:color="auto"/>
          </w:divBdr>
        </w:div>
        <w:div w:id="127942703">
          <w:marLeft w:val="0"/>
          <w:marRight w:val="0"/>
          <w:marTop w:val="0"/>
          <w:marBottom w:val="0"/>
          <w:divBdr>
            <w:top w:val="none" w:sz="0" w:space="0" w:color="auto"/>
            <w:left w:val="none" w:sz="0" w:space="0" w:color="auto"/>
            <w:bottom w:val="none" w:sz="0" w:space="0" w:color="auto"/>
            <w:right w:val="none" w:sz="0" w:space="0" w:color="auto"/>
          </w:divBdr>
        </w:div>
        <w:div w:id="130025199">
          <w:marLeft w:val="0"/>
          <w:marRight w:val="0"/>
          <w:marTop w:val="0"/>
          <w:marBottom w:val="0"/>
          <w:divBdr>
            <w:top w:val="none" w:sz="0" w:space="0" w:color="auto"/>
            <w:left w:val="none" w:sz="0" w:space="0" w:color="auto"/>
            <w:bottom w:val="none" w:sz="0" w:space="0" w:color="auto"/>
            <w:right w:val="none" w:sz="0" w:space="0" w:color="auto"/>
          </w:divBdr>
        </w:div>
        <w:div w:id="133986514">
          <w:marLeft w:val="0"/>
          <w:marRight w:val="0"/>
          <w:marTop w:val="0"/>
          <w:marBottom w:val="0"/>
          <w:divBdr>
            <w:top w:val="none" w:sz="0" w:space="0" w:color="auto"/>
            <w:left w:val="none" w:sz="0" w:space="0" w:color="auto"/>
            <w:bottom w:val="none" w:sz="0" w:space="0" w:color="auto"/>
            <w:right w:val="none" w:sz="0" w:space="0" w:color="auto"/>
          </w:divBdr>
        </w:div>
        <w:div w:id="134222824">
          <w:marLeft w:val="0"/>
          <w:marRight w:val="0"/>
          <w:marTop w:val="0"/>
          <w:marBottom w:val="0"/>
          <w:divBdr>
            <w:top w:val="none" w:sz="0" w:space="0" w:color="auto"/>
            <w:left w:val="none" w:sz="0" w:space="0" w:color="auto"/>
            <w:bottom w:val="none" w:sz="0" w:space="0" w:color="auto"/>
            <w:right w:val="none" w:sz="0" w:space="0" w:color="auto"/>
          </w:divBdr>
        </w:div>
        <w:div w:id="135687020">
          <w:marLeft w:val="0"/>
          <w:marRight w:val="0"/>
          <w:marTop w:val="0"/>
          <w:marBottom w:val="0"/>
          <w:divBdr>
            <w:top w:val="none" w:sz="0" w:space="0" w:color="auto"/>
            <w:left w:val="none" w:sz="0" w:space="0" w:color="auto"/>
            <w:bottom w:val="none" w:sz="0" w:space="0" w:color="auto"/>
            <w:right w:val="none" w:sz="0" w:space="0" w:color="auto"/>
          </w:divBdr>
        </w:div>
        <w:div w:id="136454155">
          <w:marLeft w:val="0"/>
          <w:marRight w:val="0"/>
          <w:marTop w:val="0"/>
          <w:marBottom w:val="0"/>
          <w:divBdr>
            <w:top w:val="none" w:sz="0" w:space="0" w:color="auto"/>
            <w:left w:val="none" w:sz="0" w:space="0" w:color="auto"/>
            <w:bottom w:val="none" w:sz="0" w:space="0" w:color="auto"/>
            <w:right w:val="none" w:sz="0" w:space="0" w:color="auto"/>
          </w:divBdr>
        </w:div>
        <w:div w:id="146820866">
          <w:marLeft w:val="0"/>
          <w:marRight w:val="0"/>
          <w:marTop w:val="0"/>
          <w:marBottom w:val="0"/>
          <w:divBdr>
            <w:top w:val="none" w:sz="0" w:space="0" w:color="auto"/>
            <w:left w:val="none" w:sz="0" w:space="0" w:color="auto"/>
            <w:bottom w:val="none" w:sz="0" w:space="0" w:color="auto"/>
            <w:right w:val="none" w:sz="0" w:space="0" w:color="auto"/>
          </w:divBdr>
        </w:div>
        <w:div w:id="148327095">
          <w:marLeft w:val="0"/>
          <w:marRight w:val="0"/>
          <w:marTop w:val="0"/>
          <w:marBottom w:val="0"/>
          <w:divBdr>
            <w:top w:val="none" w:sz="0" w:space="0" w:color="auto"/>
            <w:left w:val="none" w:sz="0" w:space="0" w:color="auto"/>
            <w:bottom w:val="none" w:sz="0" w:space="0" w:color="auto"/>
            <w:right w:val="none" w:sz="0" w:space="0" w:color="auto"/>
          </w:divBdr>
        </w:div>
        <w:div w:id="148442031">
          <w:marLeft w:val="0"/>
          <w:marRight w:val="0"/>
          <w:marTop w:val="0"/>
          <w:marBottom w:val="0"/>
          <w:divBdr>
            <w:top w:val="none" w:sz="0" w:space="0" w:color="auto"/>
            <w:left w:val="none" w:sz="0" w:space="0" w:color="auto"/>
            <w:bottom w:val="none" w:sz="0" w:space="0" w:color="auto"/>
            <w:right w:val="none" w:sz="0" w:space="0" w:color="auto"/>
          </w:divBdr>
        </w:div>
        <w:div w:id="153423193">
          <w:marLeft w:val="0"/>
          <w:marRight w:val="0"/>
          <w:marTop w:val="0"/>
          <w:marBottom w:val="0"/>
          <w:divBdr>
            <w:top w:val="none" w:sz="0" w:space="0" w:color="auto"/>
            <w:left w:val="none" w:sz="0" w:space="0" w:color="auto"/>
            <w:bottom w:val="none" w:sz="0" w:space="0" w:color="auto"/>
            <w:right w:val="none" w:sz="0" w:space="0" w:color="auto"/>
          </w:divBdr>
        </w:div>
        <w:div w:id="158621607">
          <w:marLeft w:val="0"/>
          <w:marRight w:val="0"/>
          <w:marTop w:val="0"/>
          <w:marBottom w:val="0"/>
          <w:divBdr>
            <w:top w:val="none" w:sz="0" w:space="0" w:color="auto"/>
            <w:left w:val="none" w:sz="0" w:space="0" w:color="auto"/>
            <w:bottom w:val="none" w:sz="0" w:space="0" w:color="auto"/>
            <w:right w:val="none" w:sz="0" w:space="0" w:color="auto"/>
          </w:divBdr>
        </w:div>
        <w:div w:id="162404927">
          <w:marLeft w:val="0"/>
          <w:marRight w:val="0"/>
          <w:marTop w:val="0"/>
          <w:marBottom w:val="0"/>
          <w:divBdr>
            <w:top w:val="none" w:sz="0" w:space="0" w:color="auto"/>
            <w:left w:val="none" w:sz="0" w:space="0" w:color="auto"/>
            <w:bottom w:val="none" w:sz="0" w:space="0" w:color="auto"/>
            <w:right w:val="none" w:sz="0" w:space="0" w:color="auto"/>
          </w:divBdr>
        </w:div>
        <w:div w:id="165293202">
          <w:marLeft w:val="0"/>
          <w:marRight w:val="0"/>
          <w:marTop w:val="0"/>
          <w:marBottom w:val="0"/>
          <w:divBdr>
            <w:top w:val="none" w:sz="0" w:space="0" w:color="auto"/>
            <w:left w:val="none" w:sz="0" w:space="0" w:color="auto"/>
            <w:bottom w:val="none" w:sz="0" w:space="0" w:color="auto"/>
            <w:right w:val="none" w:sz="0" w:space="0" w:color="auto"/>
          </w:divBdr>
        </w:div>
        <w:div w:id="177080341">
          <w:marLeft w:val="0"/>
          <w:marRight w:val="0"/>
          <w:marTop w:val="0"/>
          <w:marBottom w:val="0"/>
          <w:divBdr>
            <w:top w:val="none" w:sz="0" w:space="0" w:color="auto"/>
            <w:left w:val="none" w:sz="0" w:space="0" w:color="auto"/>
            <w:bottom w:val="none" w:sz="0" w:space="0" w:color="auto"/>
            <w:right w:val="none" w:sz="0" w:space="0" w:color="auto"/>
          </w:divBdr>
        </w:div>
        <w:div w:id="179466146">
          <w:marLeft w:val="0"/>
          <w:marRight w:val="0"/>
          <w:marTop w:val="0"/>
          <w:marBottom w:val="0"/>
          <w:divBdr>
            <w:top w:val="none" w:sz="0" w:space="0" w:color="auto"/>
            <w:left w:val="none" w:sz="0" w:space="0" w:color="auto"/>
            <w:bottom w:val="none" w:sz="0" w:space="0" w:color="auto"/>
            <w:right w:val="none" w:sz="0" w:space="0" w:color="auto"/>
          </w:divBdr>
        </w:div>
        <w:div w:id="180704356">
          <w:marLeft w:val="0"/>
          <w:marRight w:val="0"/>
          <w:marTop w:val="0"/>
          <w:marBottom w:val="0"/>
          <w:divBdr>
            <w:top w:val="none" w:sz="0" w:space="0" w:color="auto"/>
            <w:left w:val="none" w:sz="0" w:space="0" w:color="auto"/>
            <w:bottom w:val="none" w:sz="0" w:space="0" w:color="auto"/>
            <w:right w:val="none" w:sz="0" w:space="0" w:color="auto"/>
          </w:divBdr>
        </w:div>
        <w:div w:id="185292425">
          <w:marLeft w:val="0"/>
          <w:marRight w:val="0"/>
          <w:marTop w:val="0"/>
          <w:marBottom w:val="0"/>
          <w:divBdr>
            <w:top w:val="none" w:sz="0" w:space="0" w:color="auto"/>
            <w:left w:val="none" w:sz="0" w:space="0" w:color="auto"/>
            <w:bottom w:val="none" w:sz="0" w:space="0" w:color="auto"/>
            <w:right w:val="none" w:sz="0" w:space="0" w:color="auto"/>
          </w:divBdr>
        </w:div>
        <w:div w:id="188639236">
          <w:marLeft w:val="0"/>
          <w:marRight w:val="0"/>
          <w:marTop w:val="0"/>
          <w:marBottom w:val="0"/>
          <w:divBdr>
            <w:top w:val="none" w:sz="0" w:space="0" w:color="auto"/>
            <w:left w:val="none" w:sz="0" w:space="0" w:color="auto"/>
            <w:bottom w:val="none" w:sz="0" w:space="0" w:color="auto"/>
            <w:right w:val="none" w:sz="0" w:space="0" w:color="auto"/>
          </w:divBdr>
        </w:div>
        <w:div w:id="188681825">
          <w:marLeft w:val="0"/>
          <w:marRight w:val="0"/>
          <w:marTop w:val="0"/>
          <w:marBottom w:val="0"/>
          <w:divBdr>
            <w:top w:val="none" w:sz="0" w:space="0" w:color="auto"/>
            <w:left w:val="none" w:sz="0" w:space="0" w:color="auto"/>
            <w:bottom w:val="none" w:sz="0" w:space="0" w:color="auto"/>
            <w:right w:val="none" w:sz="0" w:space="0" w:color="auto"/>
          </w:divBdr>
        </w:div>
        <w:div w:id="190340640">
          <w:marLeft w:val="0"/>
          <w:marRight w:val="0"/>
          <w:marTop w:val="0"/>
          <w:marBottom w:val="0"/>
          <w:divBdr>
            <w:top w:val="none" w:sz="0" w:space="0" w:color="auto"/>
            <w:left w:val="none" w:sz="0" w:space="0" w:color="auto"/>
            <w:bottom w:val="none" w:sz="0" w:space="0" w:color="auto"/>
            <w:right w:val="none" w:sz="0" w:space="0" w:color="auto"/>
          </w:divBdr>
        </w:div>
        <w:div w:id="190605919">
          <w:marLeft w:val="0"/>
          <w:marRight w:val="0"/>
          <w:marTop w:val="0"/>
          <w:marBottom w:val="0"/>
          <w:divBdr>
            <w:top w:val="none" w:sz="0" w:space="0" w:color="auto"/>
            <w:left w:val="none" w:sz="0" w:space="0" w:color="auto"/>
            <w:bottom w:val="none" w:sz="0" w:space="0" w:color="auto"/>
            <w:right w:val="none" w:sz="0" w:space="0" w:color="auto"/>
          </w:divBdr>
        </w:div>
        <w:div w:id="198513316">
          <w:marLeft w:val="0"/>
          <w:marRight w:val="0"/>
          <w:marTop w:val="0"/>
          <w:marBottom w:val="0"/>
          <w:divBdr>
            <w:top w:val="none" w:sz="0" w:space="0" w:color="auto"/>
            <w:left w:val="none" w:sz="0" w:space="0" w:color="auto"/>
            <w:bottom w:val="none" w:sz="0" w:space="0" w:color="auto"/>
            <w:right w:val="none" w:sz="0" w:space="0" w:color="auto"/>
          </w:divBdr>
        </w:div>
        <w:div w:id="202013297">
          <w:marLeft w:val="0"/>
          <w:marRight w:val="0"/>
          <w:marTop w:val="0"/>
          <w:marBottom w:val="0"/>
          <w:divBdr>
            <w:top w:val="none" w:sz="0" w:space="0" w:color="auto"/>
            <w:left w:val="none" w:sz="0" w:space="0" w:color="auto"/>
            <w:bottom w:val="none" w:sz="0" w:space="0" w:color="auto"/>
            <w:right w:val="none" w:sz="0" w:space="0" w:color="auto"/>
          </w:divBdr>
        </w:div>
        <w:div w:id="206138974">
          <w:marLeft w:val="0"/>
          <w:marRight w:val="0"/>
          <w:marTop w:val="0"/>
          <w:marBottom w:val="0"/>
          <w:divBdr>
            <w:top w:val="none" w:sz="0" w:space="0" w:color="auto"/>
            <w:left w:val="none" w:sz="0" w:space="0" w:color="auto"/>
            <w:bottom w:val="none" w:sz="0" w:space="0" w:color="auto"/>
            <w:right w:val="none" w:sz="0" w:space="0" w:color="auto"/>
          </w:divBdr>
        </w:div>
        <w:div w:id="210315271">
          <w:marLeft w:val="0"/>
          <w:marRight w:val="0"/>
          <w:marTop w:val="0"/>
          <w:marBottom w:val="0"/>
          <w:divBdr>
            <w:top w:val="none" w:sz="0" w:space="0" w:color="auto"/>
            <w:left w:val="none" w:sz="0" w:space="0" w:color="auto"/>
            <w:bottom w:val="none" w:sz="0" w:space="0" w:color="auto"/>
            <w:right w:val="none" w:sz="0" w:space="0" w:color="auto"/>
          </w:divBdr>
        </w:div>
        <w:div w:id="216287962">
          <w:marLeft w:val="0"/>
          <w:marRight w:val="0"/>
          <w:marTop w:val="0"/>
          <w:marBottom w:val="0"/>
          <w:divBdr>
            <w:top w:val="none" w:sz="0" w:space="0" w:color="auto"/>
            <w:left w:val="none" w:sz="0" w:space="0" w:color="auto"/>
            <w:bottom w:val="none" w:sz="0" w:space="0" w:color="auto"/>
            <w:right w:val="none" w:sz="0" w:space="0" w:color="auto"/>
          </w:divBdr>
        </w:div>
        <w:div w:id="216353874">
          <w:marLeft w:val="0"/>
          <w:marRight w:val="0"/>
          <w:marTop w:val="0"/>
          <w:marBottom w:val="0"/>
          <w:divBdr>
            <w:top w:val="none" w:sz="0" w:space="0" w:color="auto"/>
            <w:left w:val="none" w:sz="0" w:space="0" w:color="auto"/>
            <w:bottom w:val="none" w:sz="0" w:space="0" w:color="auto"/>
            <w:right w:val="none" w:sz="0" w:space="0" w:color="auto"/>
          </w:divBdr>
        </w:div>
        <w:div w:id="220411724">
          <w:marLeft w:val="0"/>
          <w:marRight w:val="0"/>
          <w:marTop w:val="0"/>
          <w:marBottom w:val="0"/>
          <w:divBdr>
            <w:top w:val="none" w:sz="0" w:space="0" w:color="auto"/>
            <w:left w:val="none" w:sz="0" w:space="0" w:color="auto"/>
            <w:bottom w:val="none" w:sz="0" w:space="0" w:color="auto"/>
            <w:right w:val="none" w:sz="0" w:space="0" w:color="auto"/>
          </w:divBdr>
        </w:div>
        <w:div w:id="221522969">
          <w:marLeft w:val="0"/>
          <w:marRight w:val="0"/>
          <w:marTop w:val="0"/>
          <w:marBottom w:val="0"/>
          <w:divBdr>
            <w:top w:val="none" w:sz="0" w:space="0" w:color="auto"/>
            <w:left w:val="none" w:sz="0" w:space="0" w:color="auto"/>
            <w:bottom w:val="none" w:sz="0" w:space="0" w:color="auto"/>
            <w:right w:val="none" w:sz="0" w:space="0" w:color="auto"/>
          </w:divBdr>
        </w:div>
        <w:div w:id="221602540">
          <w:marLeft w:val="0"/>
          <w:marRight w:val="0"/>
          <w:marTop w:val="0"/>
          <w:marBottom w:val="0"/>
          <w:divBdr>
            <w:top w:val="none" w:sz="0" w:space="0" w:color="auto"/>
            <w:left w:val="none" w:sz="0" w:space="0" w:color="auto"/>
            <w:bottom w:val="none" w:sz="0" w:space="0" w:color="auto"/>
            <w:right w:val="none" w:sz="0" w:space="0" w:color="auto"/>
          </w:divBdr>
        </w:div>
        <w:div w:id="222908774">
          <w:marLeft w:val="0"/>
          <w:marRight w:val="0"/>
          <w:marTop w:val="0"/>
          <w:marBottom w:val="0"/>
          <w:divBdr>
            <w:top w:val="none" w:sz="0" w:space="0" w:color="auto"/>
            <w:left w:val="none" w:sz="0" w:space="0" w:color="auto"/>
            <w:bottom w:val="none" w:sz="0" w:space="0" w:color="auto"/>
            <w:right w:val="none" w:sz="0" w:space="0" w:color="auto"/>
          </w:divBdr>
        </w:div>
        <w:div w:id="224338985">
          <w:marLeft w:val="0"/>
          <w:marRight w:val="0"/>
          <w:marTop w:val="0"/>
          <w:marBottom w:val="0"/>
          <w:divBdr>
            <w:top w:val="none" w:sz="0" w:space="0" w:color="auto"/>
            <w:left w:val="none" w:sz="0" w:space="0" w:color="auto"/>
            <w:bottom w:val="none" w:sz="0" w:space="0" w:color="auto"/>
            <w:right w:val="none" w:sz="0" w:space="0" w:color="auto"/>
          </w:divBdr>
        </w:div>
        <w:div w:id="226762849">
          <w:marLeft w:val="0"/>
          <w:marRight w:val="0"/>
          <w:marTop w:val="0"/>
          <w:marBottom w:val="0"/>
          <w:divBdr>
            <w:top w:val="none" w:sz="0" w:space="0" w:color="auto"/>
            <w:left w:val="none" w:sz="0" w:space="0" w:color="auto"/>
            <w:bottom w:val="none" w:sz="0" w:space="0" w:color="auto"/>
            <w:right w:val="none" w:sz="0" w:space="0" w:color="auto"/>
          </w:divBdr>
        </w:div>
        <w:div w:id="227159104">
          <w:marLeft w:val="0"/>
          <w:marRight w:val="0"/>
          <w:marTop w:val="0"/>
          <w:marBottom w:val="0"/>
          <w:divBdr>
            <w:top w:val="none" w:sz="0" w:space="0" w:color="auto"/>
            <w:left w:val="none" w:sz="0" w:space="0" w:color="auto"/>
            <w:bottom w:val="none" w:sz="0" w:space="0" w:color="auto"/>
            <w:right w:val="none" w:sz="0" w:space="0" w:color="auto"/>
          </w:divBdr>
        </w:div>
        <w:div w:id="229732588">
          <w:marLeft w:val="0"/>
          <w:marRight w:val="0"/>
          <w:marTop w:val="0"/>
          <w:marBottom w:val="0"/>
          <w:divBdr>
            <w:top w:val="none" w:sz="0" w:space="0" w:color="auto"/>
            <w:left w:val="none" w:sz="0" w:space="0" w:color="auto"/>
            <w:bottom w:val="none" w:sz="0" w:space="0" w:color="auto"/>
            <w:right w:val="none" w:sz="0" w:space="0" w:color="auto"/>
          </w:divBdr>
        </w:div>
        <w:div w:id="231161153">
          <w:marLeft w:val="0"/>
          <w:marRight w:val="0"/>
          <w:marTop w:val="0"/>
          <w:marBottom w:val="0"/>
          <w:divBdr>
            <w:top w:val="none" w:sz="0" w:space="0" w:color="auto"/>
            <w:left w:val="none" w:sz="0" w:space="0" w:color="auto"/>
            <w:bottom w:val="none" w:sz="0" w:space="0" w:color="auto"/>
            <w:right w:val="none" w:sz="0" w:space="0" w:color="auto"/>
          </w:divBdr>
        </w:div>
        <w:div w:id="237205585">
          <w:marLeft w:val="0"/>
          <w:marRight w:val="0"/>
          <w:marTop w:val="0"/>
          <w:marBottom w:val="0"/>
          <w:divBdr>
            <w:top w:val="none" w:sz="0" w:space="0" w:color="auto"/>
            <w:left w:val="none" w:sz="0" w:space="0" w:color="auto"/>
            <w:bottom w:val="none" w:sz="0" w:space="0" w:color="auto"/>
            <w:right w:val="none" w:sz="0" w:space="0" w:color="auto"/>
          </w:divBdr>
        </w:div>
        <w:div w:id="240408121">
          <w:marLeft w:val="0"/>
          <w:marRight w:val="0"/>
          <w:marTop w:val="0"/>
          <w:marBottom w:val="0"/>
          <w:divBdr>
            <w:top w:val="none" w:sz="0" w:space="0" w:color="auto"/>
            <w:left w:val="none" w:sz="0" w:space="0" w:color="auto"/>
            <w:bottom w:val="none" w:sz="0" w:space="0" w:color="auto"/>
            <w:right w:val="none" w:sz="0" w:space="0" w:color="auto"/>
          </w:divBdr>
        </w:div>
        <w:div w:id="240526620">
          <w:marLeft w:val="0"/>
          <w:marRight w:val="0"/>
          <w:marTop w:val="0"/>
          <w:marBottom w:val="0"/>
          <w:divBdr>
            <w:top w:val="none" w:sz="0" w:space="0" w:color="auto"/>
            <w:left w:val="none" w:sz="0" w:space="0" w:color="auto"/>
            <w:bottom w:val="none" w:sz="0" w:space="0" w:color="auto"/>
            <w:right w:val="none" w:sz="0" w:space="0" w:color="auto"/>
          </w:divBdr>
        </w:div>
        <w:div w:id="249126894">
          <w:marLeft w:val="0"/>
          <w:marRight w:val="0"/>
          <w:marTop w:val="0"/>
          <w:marBottom w:val="0"/>
          <w:divBdr>
            <w:top w:val="none" w:sz="0" w:space="0" w:color="auto"/>
            <w:left w:val="none" w:sz="0" w:space="0" w:color="auto"/>
            <w:bottom w:val="none" w:sz="0" w:space="0" w:color="auto"/>
            <w:right w:val="none" w:sz="0" w:space="0" w:color="auto"/>
          </w:divBdr>
        </w:div>
        <w:div w:id="255136554">
          <w:marLeft w:val="0"/>
          <w:marRight w:val="0"/>
          <w:marTop w:val="0"/>
          <w:marBottom w:val="0"/>
          <w:divBdr>
            <w:top w:val="none" w:sz="0" w:space="0" w:color="auto"/>
            <w:left w:val="none" w:sz="0" w:space="0" w:color="auto"/>
            <w:bottom w:val="none" w:sz="0" w:space="0" w:color="auto"/>
            <w:right w:val="none" w:sz="0" w:space="0" w:color="auto"/>
          </w:divBdr>
        </w:div>
        <w:div w:id="256407246">
          <w:marLeft w:val="0"/>
          <w:marRight w:val="0"/>
          <w:marTop w:val="0"/>
          <w:marBottom w:val="0"/>
          <w:divBdr>
            <w:top w:val="none" w:sz="0" w:space="0" w:color="auto"/>
            <w:left w:val="none" w:sz="0" w:space="0" w:color="auto"/>
            <w:bottom w:val="none" w:sz="0" w:space="0" w:color="auto"/>
            <w:right w:val="none" w:sz="0" w:space="0" w:color="auto"/>
          </w:divBdr>
        </w:div>
        <w:div w:id="265159402">
          <w:marLeft w:val="0"/>
          <w:marRight w:val="0"/>
          <w:marTop w:val="0"/>
          <w:marBottom w:val="0"/>
          <w:divBdr>
            <w:top w:val="none" w:sz="0" w:space="0" w:color="auto"/>
            <w:left w:val="none" w:sz="0" w:space="0" w:color="auto"/>
            <w:bottom w:val="none" w:sz="0" w:space="0" w:color="auto"/>
            <w:right w:val="none" w:sz="0" w:space="0" w:color="auto"/>
          </w:divBdr>
        </w:div>
        <w:div w:id="267548238">
          <w:marLeft w:val="0"/>
          <w:marRight w:val="0"/>
          <w:marTop w:val="0"/>
          <w:marBottom w:val="0"/>
          <w:divBdr>
            <w:top w:val="none" w:sz="0" w:space="0" w:color="auto"/>
            <w:left w:val="none" w:sz="0" w:space="0" w:color="auto"/>
            <w:bottom w:val="none" w:sz="0" w:space="0" w:color="auto"/>
            <w:right w:val="none" w:sz="0" w:space="0" w:color="auto"/>
          </w:divBdr>
        </w:div>
        <w:div w:id="271936560">
          <w:marLeft w:val="0"/>
          <w:marRight w:val="0"/>
          <w:marTop w:val="0"/>
          <w:marBottom w:val="0"/>
          <w:divBdr>
            <w:top w:val="none" w:sz="0" w:space="0" w:color="auto"/>
            <w:left w:val="none" w:sz="0" w:space="0" w:color="auto"/>
            <w:bottom w:val="none" w:sz="0" w:space="0" w:color="auto"/>
            <w:right w:val="none" w:sz="0" w:space="0" w:color="auto"/>
          </w:divBdr>
        </w:div>
        <w:div w:id="273221117">
          <w:marLeft w:val="0"/>
          <w:marRight w:val="0"/>
          <w:marTop w:val="0"/>
          <w:marBottom w:val="0"/>
          <w:divBdr>
            <w:top w:val="none" w:sz="0" w:space="0" w:color="auto"/>
            <w:left w:val="none" w:sz="0" w:space="0" w:color="auto"/>
            <w:bottom w:val="none" w:sz="0" w:space="0" w:color="auto"/>
            <w:right w:val="none" w:sz="0" w:space="0" w:color="auto"/>
          </w:divBdr>
        </w:div>
        <w:div w:id="273903925">
          <w:marLeft w:val="0"/>
          <w:marRight w:val="0"/>
          <w:marTop w:val="0"/>
          <w:marBottom w:val="0"/>
          <w:divBdr>
            <w:top w:val="none" w:sz="0" w:space="0" w:color="auto"/>
            <w:left w:val="none" w:sz="0" w:space="0" w:color="auto"/>
            <w:bottom w:val="none" w:sz="0" w:space="0" w:color="auto"/>
            <w:right w:val="none" w:sz="0" w:space="0" w:color="auto"/>
          </w:divBdr>
        </w:div>
        <w:div w:id="274093338">
          <w:marLeft w:val="0"/>
          <w:marRight w:val="0"/>
          <w:marTop w:val="0"/>
          <w:marBottom w:val="0"/>
          <w:divBdr>
            <w:top w:val="none" w:sz="0" w:space="0" w:color="auto"/>
            <w:left w:val="none" w:sz="0" w:space="0" w:color="auto"/>
            <w:bottom w:val="none" w:sz="0" w:space="0" w:color="auto"/>
            <w:right w:val="none" w:sz="0" w:space="0" w:color="auto"/>
          </w:divBdr>
        </w:div>
        <w:div w:id="275412841">
          <w:marLeft w:val="0"/>
          <w:marRight w:val="0"/>
          <w:marTop w:val="0"/>
          <w:marBottom w:val="0"/>
          <w:divBdr>
            <w:top w:val="none" w:sz="0" w:space="0" w:color="auto"/>
            <w:left w:val="none" w:sz="0" w:space="0" w:color="auto"/>
            <w:bottom w:val="none" w:sz="0" w:space="0" w:color="auto"/>
            <w:right w:val="none" w:sz="0" w:space="0" w:color="auto"/>
          </w:divBdr>
        </w:div>
        <w:div w:id="278411262">
          <w:marLeft w:val="0"/>
          <w:marRight w:val="0"/>
          <w:marTop w:val="0"/>
          <w:marBottom w:val="0"/>
          <w:divBdr>
            <w:top w:val="none" w:sz="0" w:space="0" w:color="auto"/>
            <w:left w:val="none" w:sz="0" w:space="0" w:color="auto"/>
            <w:bottom w:val="none" w:sz="0" w:space="0" w:color="auto"/>
            <w:right w:val="none" w:sz="0" w:space="0" w:color="auto"/>
          </w:divBdr>
        </w:div>
        <w:div w:id="280646761">
          <w:marLeft w:val="0"/>
          <w:marRight w:val="0"/>
          <w:marTop w:val="0"/>
          <w:marBottom w:val="0"/>
          <w:divBdr>
            <w:top w:val="none" w:sz="0" w:space="0" w:color="auto"/>
            <w:left w:val="none" w:sz="0" w:space="0" w:color="auto"/>
            <w:bottom w:val="none" w:sz="0" w:space="0" w:color="auto"/>
            <w:right w:val="none" w:sz="0" w:space="0" w:color="auto"/>
          </w:divBdr>
        </w:div>
        <w:div w:id="292561999">
          <w:marLeft w:val="0"/>
          <w:marRight w:val="0"/>
          <w:marTop w:val="0"/>
          <w:marBottom w:val="0"/>
          <w:divBdr>
            <w:top w:val="none" w:sz="0" w:space="0" w:color="auto"/>
            <w:left w:val="none" w:sz="0" w:space="0" w:color="auto"/>
            <w:bottom w:val="none" w:sz="0" w:space="0" w:color="auto"/>
            <w:right w:val="none" w:sz="0" w:space="0" w:color="auto"/>
          </w:divBdr>
        </w:div>
        <w:div w:id="294531481">
          <w:marLeft w:val="0"/>
          <w:marRight w:val="0"/>
          <w:marTop w:val="0"/>
          <w:marBottom w:val="0"/>
          <w:divBdr>
            <w:top w:val="none" w:sz="0" w:space="0" w:color="auto"/>
            <w:left w:val="none" w:sz="0" w:space="0" w:color="auto"/>
            <w:bottom w:val="none" w:sz="0" w:space="0" w:color="auto"/>
            <w:right w:val="none" w:sz="0" w:space="0" w:color="auto"/>
          </w:divBdr>
        </w:div>
        <w:div w:id="296449043">
          <w:marLeft w:val="0"/>
          <w:marRight w:val="0"/>
          <w:marTop w:val="0"/>
          <w:marBottom w:val="0"/>
          <w:divBdr>
            <w:top w:val="none" w:sz="0" w:space="0" w:color="auto"/>
            <w:left w:val="none" w:sz="0" w:space="0" w:color="auto"/>
            <w:bottom w:val="none" w:sz="0" w:space="0" w:color="auto"/>
            <w:right w:val="none" w:sz="0" w:space="0" w:color="auto"/>
          </w:divBdr>
        </w:div>
        <w:div w:id="297104851">
          <w:marLeft w:val="0"/>
          <w:marRight w:val="0"/>
          <w:marTop w:val="0"/>
          <w:marBottom w:val="0"/>
          <w:divBdr>
            <w:top w:val="none" w:sz="0" w:space="0" w:color="auto"/>
            <w:left w:val="none" w:sz="0" w:space="0" w:color="auto"/>
            <w:bottom w:val="none" w:sz="0" w:space="0" w:color="auto"/>
            <w:right w:val="none" w:sz="0" w:space="0" w:color="auto"/>
          </w:divBdr>
        </w:div>
        <w:div w:id="303196670">
          <w:marLeft w:val="0"/>
          <w:marRight w:val="0"/>
          <w:marTop w:val="0"/>
          <w:marBottom w:val="0"/>
          <w:divBdr>
            <w:top w:val="none" w:sz="0" w:space="0" w:color="auto"/>
            <w:left w:val="none" w:sz="0" w:space="0" w:color="auto"/>
            <w:bottom w:val="none" w:sz="0" w:space="0" w:color="auto"/>
            <w:right w:val="none" w:sz="0" w:space="0" w:color="auto"/>
          </w:divBdr>
        </w:div>
        <w:div w:id="305551883">
          <w:marLeft w:val="0"/>
          <w:marRight w:val="0"/>
          <w:marTop w:val="0"/>
          <w:marBottom w:val="0"/>
          <w:divBdr>
            <w:top w:val="none" w:sz="0" w:space="0" w:color="auto"/>
            <w:left w:val="none" w:sz="0" w:space="0" w:color="auto"/>
            <w:bottom w:val="none" w:sz="0" w:space="0" w:color="auto"/>
            <w:right w:val="none" w:sz="0" w:space="0" w:color="auto"/>
          </w:divBdr>
        </w:div>
        <w:div w:id="308360936">
          <w:marLeft w:val="0"/>
          <w:marRight w:val="0"/>
          <w:marTop w:val="0"/>
          <w:marBottom w:val="0"/>
          <w:divBdr>
            <w:top w:val="none" w:sz="0" w:space="0" w:color="auto"/>
            <w:left w:val="none" w:sz="0" w:space="0" w:color="auto"/>
            <w:bottom w:val="none" w:sz="0" w:space="0" w:color="auto"/>
            <w:right w:val="none" w:sz="0" w:space="0" w:color="auto"/>
          </w:divBdr>
        </w:div>
        <w:div w:id="309212059">
          <w:marLeft w:val="0"/>
          <w:marRight w:val="0"/>
          <w:marTop w:val="0"/>
          <w:marBottom w:val="0"/>
          <w:divBdr>
            <w:top w:val="none" w:sz="0" w:space="0" w:color="auto"/>
            <w:left w:val="none" w:sz="0" w:space="0" w:color="auto"/>
            <w:bottom w:val="none" w:sz="0" w:space="0" w:color="auto"/>
            <w:right w:val="none" w:sz="0" w:space="0" w:color="auto"/>
          </w:divBdr>
        </w:div>
        <w:div w:id="309870903">
          <w:marLeft w:val="0"/>
          <w:marRight w:val="0"/>
          <w:marTop w:val="0"/>
          <w:marBottom w:val="0"/>
          <w:divBdr>
            <w:top w:val="none" w:sz="0" w:space="0" w:color="auto"/>
            <w:left w:val="none" w:sz="0" w:space="0" w:color="auto"/>
            <w:bottom w:val="none" w:sz="0" w:space="0" w:color="auto"/>
            <w:right w:val="none" w:sz="0" w:space="0" w:color="auto"/>
          </w:divBdr>
        </w:div>
        <w:div w:id="313216901">
          <w:marLeft w:val="0"/>
          <w:marRight w:val="0"/>
          <w:marTop w:val="0"/>
          <w:marBottom w:val="0"/>
          <w:divBdr>
            <w:top w:val="none" w:sz="0" w:space="0" w:color="auto"/>
            <w:left w:val="none" w:sz="0" w:space="0" w:color="auto"/>
            <w:bottom w:val="none" w:sz="0" w:space="0" w:color="auto"/>
            <w:right w:val="none" w:sz="0" w:space="0" w:color="auto"/>
          </w:divBdr>
        </w:div>
        <w:div w:id="314839525">
          <w:marLeft w:val="0"/>
          <w:marRight w:val="0"/>
          <w:marTop w:val="0"/>
          <w:marBottom w:val="0"/>
          <w:divBdr>
            <w:top w:val="none" w:sz="0" w:space="0" w:color="auto"/>
            <w:left w:val="none" w:sz="0" w:space="0" w:color="auto"/>
            <w:bottom w:val="none" w:sz="0" w:space="0" w:color="auto"/>
            <w:right w:val="none" w:sz="0" w:space="0" w:color="auto"/>
          </w:divBdr>
        </w:div>
        <w:div w:id="318459122">
          <w:marLeft w:val="0"/>
          <w:marRight w:val="0"/>
          <w:marTop w:val="0"/>
          <w:marBottom w:val="0"/>
          <w:divBdr>
            <w:top w:val="none" w:sz="0" w:space="0" w:color="auto"/>
            <w:left w:val="none" w:sz="0" w:space="0" w:color="auto"/>
            <w:bottom w:val="none" w:sz="0" w:space="0" w:color="auto"/>
            <w:right w:val="none" w:sz="0" w:space="0" w:color="auto"/>
          </w:divBdr>
        </w:div>
        <w:div w:id="318582537">
          <w:marLeft w:val="0"/>
          <w:marRight w:val="0"/>
          <w:marTop w:val="0"/>
          <w:marBottom w:val="0"/>
          <w:divBdr>
            <w:top w:val="none" w:sz="0" w:space="0" w:color="auto"/>
            <w:left w:val="none" w:sz="0" w:space="0" w:color="auto"/>
            <w:bottom w:val="none" w:sz="0" w:space="0" w:color="auto"/>
            <w:right w:val="none" w:sz="0" w:space="0" w:color="auto"/>
          </w:divBdr>
        </w:div>
        <w:div w:id="318730229">
          <w:marLeft w:val="0"/>
          <w:marRight w:val="0"/>
          <w:marTop w:val="0"/>
          <w:marBottom w:val="0"/>
          <w:divBdr>
            <w:top w:val="none" w:sz="0" w:space="0" w:color="auto"/>
            <w:left w:val="none" w:sz="0" w:space="0" w:color="auto"/>
            <w:bottom w:val="none" w:sz="0" w:space="0" w:color="auto"/>
            <w:right w:val="none" w:sz="0" w:space="0" w:color="auto"/>
          </w:divBdr>
        </w:div>
        <w:div w:id="321352492">
          <w:marLeft w:val="0"/>
          <w:marRight w:val="0"/>
          <w:marTop w:val="0"/>
          <w:marBottom w:val="0"/>
          <w:divBdr>
            <w:top w:val="none" w:sz="0" w:space="0" w:color="auto"/>
            <w:left w:val="none" w:sz="0" w:space="0" w:color="auto"/>
            <w:bottom w:val="none" w:sz="0" w:space="0" w:color="auto"/>
            <w:right w:val="none" w:sz="0" w:space="0" w:color="auto"/>
          </w:divBdr>
        </w:div>
        <w:div w:id="323582114">
          <w:marLeft w:val="0"/>
          <w:marRight w:val="0"/>
          <w:marTop w:val="0"/>
          <w:marBottom w:val="0"/>
          <w:divBdr>
            <w:top w:val="none" w:sz="0" w:space="0" w:color="auto"/>
            <w:left w:val="none" w:sz="0" w:space="0" w:color="auto"/>
            <w:bottom w:val="none" w:sz="0" w:space="0" w:color="auto"/>
            <w:right w:val="none" w:sz="0" w:space="0" w:color="auto"/>
          </w:divBdr>
        </w:div>
        <w:div w:id="332102243">
          <w:marLeft w:val="0"/>
          <w:marRight w:val="0"/>
          <w:marTop w:val="0"/>
          <w:marBottom w:val="0"/>
          <w:divBdr>
            <w:top w:val="none" w:sz="0" w:space="0" w:color="auto"/>
            <w:left w:val="none" w:sz="0" w:space="0" w:color="auto"/>
            <w:bottom w:val="none" w:sz="0" w:space="0" w:color="auto"/>
            <w:right w:val="none" w:sz="0" w:space="0" w:color="auto"/>
          </w:divBdr>
        </w:div>
        <w:div w:id="350107279">
          <w:marLeft w:val="0"/>
          <w:marRight w:val="0"/>
          <w:marTop w:val="0"/>
          <w:marBottom w:val="0"/>
          <w:divBdr>
            <w:top w:val="none" w:sz="0" w:space="0" w:color="auto"/>
            <w:left w:val="none" w:sz="0" w:space="0" w:color="auto"/>
            <w:bottom w:val="none" w:sz="0" w:space="0" w:color="auto"/>
            <w:right w:val="none" w:sz="0" w:space="0" w:color="auto"/>
          </w:divBdr>
        </w:div>
        <w:div w:id="351031481">
          <w:marLeft w:val="0"/>
          <w:marRight w:val="0"/>
          <w:marTop w:val="0"/>
          <w:marBottom w:val="0"/>
          <w:divBdr>
            <w:top w:val="none" w:sz="0" w:space="0" w:color="auto"/>
            <w:left w:val="none" w:sz="0" w:space="0" w:color="auto"/>
            <w:bottom w:val="none" w:sz="0" w:space="0" w:color="auto"/>
            <w:right w:val="none" w:sz="0" w:space="0" w:color="auto"/>
          </w:divBdr>
        </w:div>
        <w:div w:id="351497741">
          <w:marLeft w:val="0"/>
          <w:marRight w:val="0"/>
          <w:marTop w:val="0"/>
          <w:marBottom w:val="0"/>
          <w:divBdr>
            <w:top w:val="none" w:sz="0" w:space="0" w:color="auto"/>
            <w:left w:val="none" w:sz="0" w:space="0" w:color="auto"/>
            <w:bottom w:val="none" w:sz="0" w:space="0" w:color="auto"/>
            <w:right w:val="none" w:sz="0" w:space="0" w:color="auto"/>
          </w:divBdr>
        </w:div>
        <w:div w:id="353071120">
          <w:marLeft w:val="0"/>
          <w:marRight w:val="0"/>
          <w:marTop w:val="0"/>
          <w:marBottom w:val="0"/>
          <w:divBdr>
            <w:top w:val="none" w:sz="0" w:space="0" w:color="auto"/>
            <w:left w:val="none" w:sz="0" w:space="0" w:color="auto"/>
            <w:bottom w:val="none" w:sz="0" w:space="0" w:color="auto"/>
            <w:right w:val="none" w:sz="0" w:space="0" w:color="auto"/>
          </w:divBdr>
        </w:div>
        <w:div w:id="360866247">
          <w:marLeft w:val="0"/>
          <w:marRight w:val="0"/>
          <w:marTop w:val="0"/>
          <w:marBottom w:val="0"/>
          <w:divBdr>
            <w:top w:val="none" w:sz="0" w:space="0" w:color="auto"/>
            <w:left w:val="none" w:sz="0" w:space="0" w:color="auto"/>
            <w:bottom w:val="none" w:sz="0" w:space="0" w:color="auto"/>
            <w:right w:val="none" w:sz="0" w:space="0" w:color="auto"/>
          </w:divBdr>
        </w:div>
        <w:div w:id="371006163">
          <w:marLeft w:val="0"/>
          <w:marRight w:val="0"/>
          <w:marTop w:val="0"/>
          <w:marBottom w:val="0"/>
          <w:divBdr>
            <w:top w:val="none" w:sz="0" w:space="0" w:color="auto"/>
            <w:left w:val="none" w:sz="0" w:space="0" w:color="auto"/>
            <w:bottom w:val="none" w:sz="0" w:space="0" w:color="auto"/>
            <w:right w:val="none" w:sz="0" w:space="0" w:color="auto"/>
          </w:divBdr>
        </w:div>
        <w:div w:id="374936253">
          <w:marLeft w:val="0"/>
          <w:marRight w:val="0"/>
          <w:marTop w:val="0"/>
          <w:marBottom w:val="0"/>
          <w:divBdr>
            <w:top w:val="none" w:sz="0" w:space="0" w:color="auto"/>
            <w:left w:val="none" w:sz="0" w:space="0" w:color="auto"/>
            <w:bottom w:val="none" w:sz="0" w:space="0" w:color="auto"/>
            <w:right w:val="none" w:sz="0" w:space="0" w:color="auto"/>
          </w:divBdr>
        </w:div>
        <w:div w:id="378936117">
          <w:marLeft w:val="0"/>
          <w:marRight w:val="0"/>
          <w:marTop w:val="0"/>
          <w:marBottom w:val="0"/>
          <w:divBdr>
            <w:top w:val="none" w:sz="0" w:space="0" w:color="auto"/>
            <w:left w:val="none" w:sz="0" w:space="0" w:color="auto"/>
            <w:bottom w:val="none" w:sz="0" w:space="0" w:color="auto"/>
            <w:right w:val="none" w:sz="0" w:space="0" w:color="auto"/>
          </w:divBdr>
        </w:div>
        <w:div w:id="381176281">
          <w:marLeft w:val="0"/>
          <w:marRight w:val="0"/>
          <w:marTop w:val="0"/>
          <w:marBottom w:val="0"/>
          <w:divBdr>
            <w:top w:val="none" w:sz="0" w:space="0" w:color="auto"/>
            <w:left w:val="none" w:sz="0" w:space="0" w:color="auto"/>
            <w:bottom w:val="none" w:sz="0" w:space="0" w:color="auto"/>
            <w:right w:val="none" w:sz="0" w:space="0" w:color="auto"/>
          </w:divBdr>
        </w:div>
        <w:div w:id="386341928">
          <w:marLeft w:val="0"/>
          <w:marRight w:val="0"/>
          <w:marTop w:val="0"/>
          <w:marBottom w:val="0"/>
          <w:divBdr>
            <w:top w:val="none" w:sz="0" w:space="0" w:color="auto"/>
            <w:left w:val="none" w:sz="0" w:space="0" w:color="auto"/>
            <w:bottom w:val="none" w:sz="0" w:space="0" w:color="auto"/>
            <w:right w:val="none" w:sz="0" w:space="0" w:color="auto"/>
          </w:divBdr>
        </w:div>
        <w:div w:id="386685436">
          <w:marLeft w:val="0"/>
          <w:marRight w:val="0"/>
          <w:marTop w:val="0"/>
          <w:marBottom w:val="0"/>
          <w:divBdr>
            <w:top w:val="none" w:sz="0" w:space="0" w:color="auto"/>
            <w:left w:val="none" w:sz="0" w:space="0" w:color="auto"/>
            <w:bottom w:val="none" w:sz="0" w:space="0" w:color="auto"/>
            <w:right w:val="none" w:sz="0" w:space="0" w:color="auto"/>
          </w:divBdr>
        </w:div>
        <w:div w:id="388304789">
          <w:marLeft w:val="0"/>
          <w:marRight w:val="0"/>
          <w:marTop w:val="0"/>
          <w:marBottom w:val="0"/>
          <w:divBdr>
            <w:top w:val="none" w:sz="0" w:space="0" w:color="auto"/>
            <w:left w:val="none" w:sz="0" w:space="0" w:color="auto"/>
            <w:bottom w:val="none" w:sz="0" w:space="0" w:color="auto"/>
            <w:right w:val="none" w:sz="0" w:space="0" w:color="auto"/>
          </w:divBdr>
        </w:div>
        <w:div w:id="389039767">
          <w:marLeft w:val="0"/>
          <w:marRight w:val="0"/>
          <w:marTop w:val="0"/>
          <w:marBottom w:val="0"/>
          <w:divBdr>
            <w:top w:val="none" w:sz="0" w:space="0" w:color="auto"/>
            <w:left w:val="none" w:sz="0" w:space="0" w:color="auto"/>
            <w:bottom w:val="none" w:sz="0" w:space="0" w:color="auto"/>
            <w:right w:val="none" w:sz="0" w:space="0" w:color="auto"/>
          </w:divBdr>
        </w:div>
        <w:div w:id="398019558">
          <w:marLeft w:val="0"/>
          <w:marRight w:val="0"/>
          <w:marTop w:val="0"/>
          <w:marBottom w:val="0"/>
          <w:divBdr>
            <w:top w:val="none" w:sz="0" w:space="0" w:color="auto"/>
            <w:left w:val="none" w:sz="0" w:space="0" w:color="auto"/>
            <w:bottom w:val="none" w:sz="0" w:space="0" w:color="auto"/>
            <w:right w:val="none" w:sz="0" w:space="0" w:color="auto"/>
          </w:divBdr>
        </w:div>
        <w:div w:id="403718210">
          <w:marLeft w:val="0"/>
          <w:marRight w:val="0"/>
          <w:marTop w:val="0"/>
          <w:marBottom w:val="0"/>
          <w:divBdr>
            <w:top w:val="none" w:sz="0" w:space="0" w:color="auto"/>
            <w:left w:val="none" w:sz="0" w:space="0" w:color="auto"/>
            <w:bottom w:val="none" w:sz="0" w:space="0" w:color="auto"/>
            <w:right w:val="none" w:sz="0" w:space="0" w:color="auto"/>
          </w:divBdr>
        </w:div>
        <w:div w:id="405687264">
          <w:marLeft w:val="0"/>
          <w:marRight w:val="0"/>
          <w:marTop w:val="0"/>
          <w:marBottom w:val="0"/>
          <w:divBdr>
            <w:top w:val="none" w:sz="0" w:space="0" w:color="auto"/>
            <w:left w:val="none" w:sz="0" w:space="0" w:color="auto"/>
            <w:bottom w:val="none" w:sz="0" w:space="0" w:color="auto"/>
            <w:right w:val="none" w:sz="0" w:space="0" w:color="auto"/>
          </w:divBdr>
        </w:div>
        <w:div w:id="406341140">
          <w:marLeft w:val="0"/>
          <w:marRight w:val="0"/>
          <w:marTop w:val="0"/>
          <w:marBottom w:val="0"/>
          <w:divBdr>
            <w:top w:val="none" w:sz="0" w:space="0" w:color="auto"/>
            <w:left w:val="none" w:sz="0" w:space="0" w:color="auto"/>
            <w:bottom w:val="none" w:sz="0" w:space="0" w:color="auto"/>
            <w:right w:val="none" w:sz="0" w:space="0" w:color="auto"/>
          </w:divBdr>
        </w:div>
        <w:div w:id="419135171">
          <w:marLeft w:val="0"/>
          <w:marRight w:val="0"/>
          <w:marTop w:val="0"/>
          <w:marBottom w:val="0"/>
          <w:divBdr>
            <w:top w:val="none" w:sz="0" w:space="0" w:color="auto"/>
            <w:left w:val="none" w:sz="0" w:space="0" w:color="auto"/>
            <w:bottom w:val="none" w:sz="0" w:space="0" w:color="auto"/>
            <w:right w:val="none" w:sz="0" w:space="0" w:color="auto"/>
          </w:divBdr>
        </w:div>
        <w:div w:id="423644961">
          <w:marLeft w:val="0"/>
          <w:marRight w:val="0"/>
          <w:marTop w:val="0"/>
          <w:marBottom w:val="0"/>
          <w:divBdr>
            <w:top w:val="none" w:sz="0" w:space="0" w:color="auto"/>
            <w:left w:val="none" w:sz="0" w:space="0" w:color="auto"/>
            <w:bottom w:val="none" w:sz="0" w:space="0" w:color="auto"/>
            <w:right w:val="none" w:sz="0" w:space="0" w:color="auto"/>
          </w:divBdr>
        </w:div>
        <w:div w:id="426582196">
          <w:marLeft w:val="0"/>
          <w:marRight w:val="0"/>
          <w:marTop w:val="0"/>
          <w:marBottom w:val="0"/>
          <w:divBdr>
            <w:top w:val="none" w:sz="0" w:space="0" w:color="auto"/>
            <w:left w:val="none" w:sz="0" w:space="0" w:color="auto"/>
            <w:bottom w:val="none" w:sz="0" w:space="0" w:color="auto"/>
            <w:right w:val="none" w:sz="0" w:space="0" w:color="auto"/>
          </w:divBdr>
        </w:div>
        <w:div w:id="428083208">
          <w:marLeft w:val="0"/>
          <w:marRight w:val="0"/>
          <w:marTop w:val="0"/>
          <w:marBottom w:val="0"/>
          <w:divBdr>
            <w:top w:val="none" w:sz="0" w:space="0" w:color="auto"/>
            <w:left w:val="none" w:sz="0" w:space="0" w:color="auto"/>
            <w:bottom w:val="none" w:sz="0" w:space="0" w:color="auto"/>
            <w:right w:val="none" w:sz="0" w:space="0" w:color="auto"/>
          </w:divBdr>
        </w:div>
        <w:div w:id="428090776">
          <w:marLeft w:val="0"/>
          <w:marRight w:val="0"/>
          <w:marTop w:val="0"/>
          <w:marBottom w:val="0"/>
          <w:divBdr>
            <w:top w:val="none" w:sz="0" w:space="0" w:color="auto"/>
            <w:left w:val="none" w:sz="0" w:space="0" w:color="auto"/>
            <w:bottom w:val="none" w:sz="0" w:space="0" w:color="auto"/>
            <w:right w:val="none" w:sz="0" w:space="0" w:color="auto"/>
          </w:divBdr>
        </w:div>
        <w:div w:id="430322534">
          <w:marLeft w:val="0"/>
          <w:marRight w:val="0"/>
          <w:marTop w:val="0"/>
          <w:marBottom w:val="0"/>
          <w:divBdr>
            <w:top w:val="none" w:sz="0" w:space="0" w:color="auto"/>
            <w:left w:val="none" w:sz="0" w:space="0" w:color="auto"/>
            <w:bottom w:val="none" w:sz="0" w:space="0" w:color="auto"/>
            <w:right w:val="none" w:sz="0" w:space="0" w:color="auto"/>
          </w:divBdr>
        </w:div>
        <w:div w:id="432014615">
          <w:marLeft w:val="0"/>
          <w:marRight w:val="0"/>
          <w:marTop w:val="0"/>
          <w:marBottom w:val="0"/>
          <w:divBdr>
            <w:top w:val="none" w:sz="0" w:space="0" w:color="auto"/>
            <w:left w:val="none" w:sz="0" w:space="0" w:color="auto"/>
            <w:bottom w:val="none" w:sz="0" w:space="0" w:color="auto"/>
            <w:right w:val="none" w:sz="0" w:space="0" w:color="auto"/>
          </w:divBdr>
        </w:div>
        <w:div w:id="432671676">
          <w:marLeft w:val="0"/>
          <w:marRight w:val="0"/>
          <w:marTop w:val="0"/>
          <w:marBottom w:val="0"/>
          <w:divBdr>
            <w:top w:val="none" w:sz="0" w:space="0" w:color="auto"/>
            <w:left w:val="none" w:sz="0" w:space="0" w:color="auto"/>
            <w:bottom w:val="none" w:sz="0" w:space="0" w:color="auto"/>
            <w:right w:val="none" w:sz="0" w:space="0" w:color="auto"/>
          </w:divBdr>
        </w:div>
        <w:div w:id="436410520">
          <w:marLeft w:val="0"/>
          <w:marRight w:val="0"/>
          <w:marTop w:val="0"/>
          <w:marBottom w:val="0"/>
          <w:divBdr>
            <w:top w:val="none" w:sz="0" w:space="0" w:color="auto"/>
            <w:left w:val="none" w:sz="0" w:space="0" w:color="auto"/>
            <w:bottom w:val="none" w:sz="0" w:space="0" w:color="auto"/>
            <w:right w:val="none" w:sz="0" w:space="0" w:color="auto"/>
          </w:divBdr>
        </w:div>
        <w:div w:id="436412403">
          <w:marLeft w:val="0"/>
          <w:marRight w:val="0"/>
          <w:marTop w:val="0"/>
          <w:marBottom w:val="0"/>
          <w:divBdr>
            <w:top w:val="none" w:sz="0" w:space="0" w:color="auto"/>
            <w:left w:val="none" w:sz="0" w:space="0" w:color="auto"/>
            <w:bottom w:val="none" w:sz="0" w:space="0" w:color="auto"/>
            <w:right w:val="none" w:sz="0" w:space="0" w:color="auto"/>
          </w:divBdr>
        </w:div>
        <w:div w:id="436800902">
          <w:marLeft w:val="0"/>
          <w:marRight w:val="0"/>
          <w:marTop w:val="0"/>
          <w:marBottom w:val="0"/>
          <w:divBdr>
            <w:top w:val="none" w:sz="0" w:space="0" w:color="auto"/>
            <w:left w:val="none" w:sz="0" w:space="0" w:color="auto"/>
            <w:bottom w:val="none" w:sz="0" w:space="0" w:color="auto"/>
            <w:right w:val="none" w:sz="0" w:space="0" w:color="auto"/>
          </w:divBdr>
        </w:div>
        <w:div w:id="439423288">
          <w:marLeft w:val="0"/>
          <w:marRight w:val="0"/>
          <w:marTop w:val="0"/>
          <w:marBottom w:val="0"/>
          <w:divBdr>
            <w:top w:val="none" w:sz="0" w:space="0" w:color="auto"/>
            <w:left w:val="none" w:sz="0" w:space="0" w:color="auto"/>
            <w:bottom w:val="none" w:sz="0" w:space="0" w:color="auto"/>
            <w:right w:val="none" w:sz="0" w:space="0" w:color="auto"/>
          </w:divBdr>
        </w:div>
        <w:div w:id="442190119">
          <w:marLeft w:val="0"/>
          <w:marRight w:val="0"/>
          <w:marTop w:val="0"/>
          <w:marBottom w:val="0"/>
          <w:divBdr>
            <w:top w:val="none" w:sz="0" w:space="0" w:color="auto"/>
            <w:left w:val="none" w:sz="0" w:space="0" w:color="auto"/>
            <w:bottom w:val="none" w:sz="0" w:space="0" w:color="auto"/>
            <w:right w:val="none" w:sz="0" w:space="0" w:color="auto"/>
          </w:divBdr>
        </w:div>
        <w:div w:id="446513055">
          <w:marLeft w:val="0"/>
          <w:marRight w:val="0"/>
          <w:marTop w:val="0"/>
          <w:marBottom w:val="0"/>
          <w:divBdr>
            <w:top w:val="none" w:sz="0" w:space="0" w:color="auto"/>
            <w:left w:val="none" w:sz="0" w:space="0" w:color="auto"/>
            <w:bottom w:val="none" w:sz="0" w:space="0" w:color="auto"/>
            <w:right w:val="none" w:sz="0" w:space="0" w:color="auto"/>
          </w:divBdr>
        </w:div>
        <w:div w:id="447814514">
          <w:marLeft w:val="0"/>
          <w:marRight w:val="0"/>
          <w:marTop w:val="0"/>
          <w:marBottom w:val="0"/>
          <w:divBdr>
            <w:top w:val="none" w:sz="0" w:space="0" w:color="auto"/>
            <w:left w:val="none" w:sz="0" w:space="0" w:color="auto"/>
            <w:bottom w:val="none" w:sz="0" w:space="0" w:color="auto"/>
            <w:right w:val="none" w:sz="0" w:space="0" w:color="auto"/>
          </w:divBdr>
        </w:div>
        <w:div w:id="448626171">
          <w:marLeft w:val="0"/>
          <w:marRight w:val="0"/>
          <w:marTop w:val="0"/>
          <w:marBottom w:val="0"/>
          <w:divBdr>
            <w:top w:val="none" w:sz="0" w:space="0" w:color="auto"/>
            <w:left w:val="none" w:sz="0" w:space="0" w:color="auto"/>
            <w:bottom w:val="none" w:sz="0" w:space="0" w:color="auto"/>
            <w:right w:val="none" w:sz="0" w:space="0" w:color="auto"/>
          </w:divBdr>
        </w:div>
        <w:div w:id="457073395">
          <w:marLeft w:val="0"/>
          <w:marRight w:val="0"/>
          <w:marTop w:val="0"/>
          <w:marBottom w:val="0"/>
          <w:divBdr>
            <w:top w:val="none" w:sz="0" w:space="0" w:color="auto"/>
            <w:left w:val="none" w:sz="0" w:space="0" w:color="auto"/>
            <w:bottom w:val="none" w:sz="0" w:space="0" w:color="auto"/>
            <w:right w:val="none" w:sz="0" w:space="0" w:color="auto"/>
          </w:divBdr>
        </w:div>
        <w:div w:id="457141470">
          <w:marLeft w:val="0"/>
          <w:marRight w:val="0"/>
          <w:marTop w:val="0"/>
          <w:marBottom w:val="0"/>
          <w:divBdr>
            <w:top w:val="none" w:sz="0" w:space="0" w:color="auto"/>
            <w:left w:val="none" w:sz="0" w:space="0" w:color="auto"/>
            <w:bottom w:val="none" w:sz="0" w:space="0" w:color="auto"/>
            <w:right w:val="none" w:sz="0" w:space="0" w:color="auto"/>
          </w:divBdr>
        </w:div>
        <w:div w:id="461844336">
          <w:marLeft w:val="0"/>
          <w:marRight w:val="0"/>
          <w:marTop w:val="0"/>
          <w:marBottom w:val="0"/>
          <w:divBdr>
            <w:top w:val="none" w:sz="0" w:space="0" w:color="auto"/>
            <w:left w:val="none" w:sz="0" w:space="0" w:color="auto"/>
            <w:bottom w:val="none" w:sz="0" w:space="0" w:color="auto"/>
            <w:right w:val="none" w:sz="0" w:space="0" w:color="auto"/>
          </w:divBdr>
        </w:div>
        <w:div w:id="463933426">
          <w:marLeft w:val="0"/>
          <w:marRight w:val="0"/>
          <w:marTop w:val="0"/>
          <w:marBottom w:val="0"/>
          <w:divBdr>
            <w:top w:val="none" w:sz="0" w:space="0" w:color="auto"/>
            <w:left w:val="none" w:sz="0" w:space="0" w:color="auto"/>
            <w:bottom w:val="none" w:sz="0" w:space="0" w:color="auto"/>
            <w:right w:val="none" w:sz="0" w:space="0" w:color="auto"/>
          </w:divBdr>
        </w:div>
        <w:div w:id="466171520">
          <w:marLeft w:val="0"/>
          <w:marRight w:val="0"/>
          <w:marTop w:val="0"/>
          <w:marBottom w:val="0"/>
          <w:divBdr>
            <w:top w:val="none" w:sz="0" w:space="0" w:color="auto"/>
            <w:left w:val="none" w:sz="0" w:space="0" w:color="auto"/>
            <w:bottom w:val="none" w:sz="0" w:space="0" w:color="auto"/>
            <w:right w:val="none" w:sz="0" w:space="0" w:color="auto"/>
          </w:divBdr>
        </w:div>
        <w:div w:id="468010964">
          <w:marLeft w:val="0"/>
          <w:marRight w:val="0"/>
          <w:marTop w:val="0"/>
          <w:marBottom w:val="0"/>
          <w:divBdr>
            <w:top w:val="none" w:sz="0" w:space="0" w:color="auto"/>
            <w:left w:val="none" w:sz="0" w:space="0" w:color="auto"/>
            <w:bottom w:val="none" w:sz="0" w:space="0" w:color="auto"/>
            <w:right w:val="none" w:sz="0" w:space="0" w:color="auto"/>
          </w:divBdr>
        </w:div>
        <w:div w:id="473914557">
          <w:marLeft w:val="0"/>
          <w:marRight w:val="0"/>
          <w:marTop w:val="0"/>
          <w:marBottom w:val="0"/>
          <w:divBdr>
            <w:top w:val="none" w:sz="0" w:space="0" w:color="auto"/>
            <w:left w:val="none" w:sz="0" w:space="0" w:color="auto"/>
            <w:bottom w:val="none" w:sz="0" w:space="0" w:color="auto"/>
            <w:right w:val="none" w:sz="0" w:space="0" w:color="auto"/>
          </w:divBdr>
        </w:div>
        <w:div w:id="475299486">
          <w:marLeft w:val="0"/>
          <w:marRight w:val="0"/>
          <w:marTop w:val="0"/>
          <w:marBottom w:val="0"/>
          <w:divBdr>
            <w:top w:val="none" w:sz="0" w:space="0" w:color="auto"/>
            <w:left w:val="none" w:sz="0" w:space="0" w:color="auto"/>
            <w:bottom w:val="none" w:sz="0" w:space="0" w:color="auto"/>
            <w:right w:val="none" w:sz="0" w:space="0" w:color="auto"/>
          </w:divBdr>
        </w:div>
        <w:div w:id="478695431">
          <w:marLeft w:val="0"/>
          <w:marRight w:val="0"/>
          <w:marTop w:val="0"/>
          <w:marBottom w:val="0"/>
          <w:divBdr>
            <w:top w:val="none" w:sz="0" w:space="0" w:color="auto"/>
            <w:left w:val="none" w:sz="0" w:space="0" w:color="auto"/>
            <w:bottom w:val="none" w:sz="0" w:space="0" w:color="auto"/>
            <w:right w:val="none" w:sz="0" w:space="0" w:color="auto"/>
          </w:divBdr>
        </w:div>
        <w:div w:id="479152478">
          <w:marLeft w:val="0"/>
          <w:marRight w:val="0"/>
          <w:marTop w:val="0"/>
          <w:marBottom w:val="0"/>
          <w:divBdr>
            <w:top w:val="none" w:sz="0" w:space="0" w:color="auto"/>
            <w:left w:val="none" w:sz="0" w:space="0" w:color="auto"/>
            <w:bottom w:val="none" w:sz="0" w:space="0" w:color="auto"/>
            <w:right w:val="none" w:sz="0" w:space="0" w:color="auto"/>
          </w:divBdr>
        </w:div>
        <w:div w:id="482040238">
          <w:marLeft w:val="0"/>
          <w:marRight w:val="0"/>
          <w:marTop w:val="0"/>
          <w:marBottom w:val="0"/>
          <w:divBdr>
            <w:top w:val="none" w:sz="0" w:space="0" w:color="auto"/>
            <w:left w:val="none" w:sz="0" w:space="0" w:color="auto"/>
            <w:bottom w:val="none" w:sz="0" w:space="0" w:color="auto"/>
            <w:right w:val="none" w:sz="0" w:space="0" w:color="auto"/>
          </w:divBdr>
        </w:div>
        <w:div w:id="484513945">
          <w:marLeft w:val="0"/>
          <w:marRight w:val="0"/>
          <w:marTop w:val="0"/>
          <w:marBottom w:val="0"/>
          <w:divBdr>
            <w:top w:val="none" w:sz="0" w:space="0" w:color="auto"/>
            <w:left w:val="none" w:sz="0" w:space="0" w:color="auto"/>
            <w:bottom w:val="none" w:sz="0" w:space="0" w:color="auto"/>
            <w:right w:val="none" w:sz="0" w:space="0" w:color="auto"/>
          </w:divBdr>
        </w:div>
        <w:div w:id="491919912">
          <w:marLeft w:val="0"/>
          <w:marRight w:val="0"/>
          <w:marTop w:val="0"/>
          <w:marBottom w:val="0"/>
          <w:divBdr>
            <w:top w:val="none" w:sz="0" w:space="0" w:color="auto"/>
            <w:left w:val="none" w:sz="0" w:space="0" w:color="auto"/>
            <w:bottom w:val="none" w:sz="0" w:space="0" w:color="auto"/>
            <w:right w:val="none" w:sz="0" w:space="0" w:color="auto"/>
          </w:divBdr>
        </w:div>
        <w:div w:id="493842117">
          <w:marLeft w:val="0"/>
          <w:marRight w:val="0"/>
          <w:marTop w:val="0"/>
          <w:marBottom w:val="0"/>
          <w:divBdr>
            <w:top w:val="none" w:sz="0" w:space="0" w:color="auto"/>
            <w:left w:val="none" w:sz="0" w:space="0" w:color="auto"/>
            <w:bottom w:val="none" w:sz="0" w:space="0" w:color="auto"/>
            <w:right w:val="none" w:sz="0" w:space="0" w:color="auto"/>
          </w:divBdr>
        </w:div>
        <w:div w:id="494804740">
          <w:marLeft w:val="0"/>
          <w:marRight w:val="0"/>
          <w:marTop w:val="0"/>
          <w:marBottom w:val="0"/>
          <w:divBdr>
            <w:top w:val="none" w:sz="0" w:space="0" w:color="auto"/>
            <w:left w:val="none" w:sz="0" w:space="0" w:color="auto"/>
            <w:bottom w:val="none" w:sz="0" w:space="0" w:color="auto"/>
            <w:right w:val="none" w:sz="0" w:space="0" w:color="auto"/>
          </w:divBdr>
        </w:div>
        <w:div w:id="500583011">
          <w:marLeft w:val="0"/>
          <w:marRight w:val="0"/>
          <w:marTop w:val="0"/>
          <w:marBottom w:val="0"/>
          <w:divBdr>
            <w:top w:val="none" w:sz="0" w:space="0" w:color="auto"/>
            <w:left w:val="none" w:sz="0" w:space="0" w:color="auto"/>
            <w:bottom w:val="none" w:sz="0" w:space="0" w:color="auto"/>
            <w:right w:val="none" w:sz="0" w:space="0" w:color="auto"/>
          </w:divBdr>
        </w:div>
        <w:div w:id="501045156">
          <w:marLeft w:val="0"/>
          <w:marRight w:val="0"/>
          <w:marTop w:val="0"/>
          <w:marBottom w:val="0"/>
          <w:divBdr>
            <w:top w:val="none" w:sz="0" w:space="0" w:color="auto"/>
            <w:left w:val="none" w:sz="0" w:space="0" w:color="auto"/>
            <w:bottom w:val="none" w:sz="0" w:space="0" w:color="auto"/>
            <w:right w:val="none" w:sz="0" w:space="0" w:color="auto"/>
          </w:divBdr>
        </w:div>
        <w:div w:id="503663668">
          <w:marLeft w:val="0"/>
          <w:marRight w:val="0"/>
          <w:marTop w:val="0"/>
          <w:marBottom w:val="0"/>
          <w:divBdr>
            <w:top w:val="none" w:sz="0" w:space="0" w:color="auto"/>
            <w:left w:val="none" w:sz="0" w:space="0" w:color="auto"/>
            <w:bottom w:val="none" w:sz="0" w:space="0" w:color="auto"/>
            <w:right w:val="none" w:sz="0" w:space="0" w:color="auto"/>
          </w:divBdr>
        </w:div>
        <w:div w:id="504250261">
          <w:marLeft w:val="0"/>
          <w:marRight w:val="0"/>
          <w:marTop w:val="0"/>
          <w:marBottom w:val="0"/>
          <w:divBdr>
            <w:top w:val="none" w:sz="0" w:space="0" w:color="auto"/>
            <w:left w:val="none" w:sz="0" w:space="0" w:color="auto"/>
            <w:bottom w:val="none" w:sz="0" w:space="0" w:color="auto"/>
            <w:right w:val="none" w:sz="0" w:space="0" w:color="auto"/>
          </w:divBdr>
        </w:div>
        <w:div w:id="506604143">
          <w:marLeft w:val="0"/>
          <w:marRight w:val="0"/>
          <w:marTop w:val="0"/>
          <w:marBottom w:val="0"/>
          <w:divBdr>
            <w:top w:val="none" w:sz="0" w:space="0" w:color="auto"/>
            <w:left w:val="none" w:sz="0" w:space="0" w:color="auto"/>
            <w:bottom w:val="none" w:sz="0" w:space="0" w:color="auto"/>
            <w:right w:val="none" w:sz="0" w:space="0" w:color="auto"/>
          </w:divBdr>
        </w:div>
        <w:div w:id="509880437">
          <w:marLeft w:val="0"/>
          <w:marRight w:val="0"/>
          <w:marTop w:val="0"/>
          <w:marBottom w:val="0"/>
          <w:divBdr>
            <w:top w:val="none" w:sz="0" w:space="0" w:color="auto"/>
            <w:left w:val="none" w:sz="0" w:space="0" w:color="auto"/>
            <w:bottom w:val="none" w:sz="0" w:space="0" w:color="auto"/>
            <w:right w:val="none" w:sz="0" w:space="0" w:color="auto"/>
          </w:divBdr>
        </w:div>
        <w:div w:id="510219493">
          <w:marLeft w:val="0"/>
          <w:marRight w:val="0"/>
          <w:marTop w:val="0"/>
          <w:marBottom w:val="0"/>
          <w:divBdr>
            <w:top w:val="none" w:sz="0" w:space="0" w:color="auto"/>
            <w:left w:val="none" w:sz="0" w:space="0" w:color="auto"/>
            <w:bottom w:val="none" w:sz="0" w:space="0" w:color="auto"/>
            <w:right w:val="none" w:sz="0" w:space="0" w:color="auto"/>
          </w:divBdr>
        </w:div>
        <w:div w:id="513082439">
          <w:marLeft w:val="0"/>
          <w:marRight w:val="0"/>
          <w:marTop w:val="0"/>
          <w:marBottom w:val="0"/>
          <w:divBdr>
            <w:top w:val="none" w:sz="0" w:space="0" w:color="auto"/>
            <w:left w:val="none" w:sz="0" w:space="0" w:color="auto"/>
            <w:bottom w:val="none" w:sz="0" w:space="0" w:color="auto"/>
            <w:right w:val="none" w:sz="0" w:space="0" w:color="auto"/>
          </w:divBdr>
        </w:div>
        <w:div w:id="517232976">
          <w:marLeft w:val="0"/>
          <w:marRight w:val="0"/>
          <w:marTop w:val="0"/>
          <w:marBottom w:val="0"/>
          <w:divBdr>
            <w:top w:val="none" w:sz="0" w:space="0" w:color="auto"/>
            <w:left w:val="none" w:sz="0" w:space="0" w:color="auto"/>
            <w:bottom w:val="none" w:sz="0" w:space="0" w:color="auto"/>
            <w:right w:val="none" w:sz="0" w:space="0" w:color="auto"/>
          </w:divBdr>
        </w:div>
        <w:div w:id="528953820">
          <w:marLeft w:val="0"/>
          <w:marRight w:val="0"/>
          <w:marTop w:val="0"/>
          <w:marBottom w:val="0"/>
          <w:divBdr>
            <w:top w:val="none" w:sz="0" w:space="0" w:color="auto"/>
            <w:left w:val="none" w:sz="0" w:space="0" w:color="auto"/>
            <w:bottom w:val="none" w:sz="0" w:space="0" w:color="auto"/>
            <w:right w:val="none" w:sz="0" w:space="0" w:color="auto"/>
          </w:divBdr>
        </w:div>
        <w:div w:id="529337744">
          <w:marLeft w:val="0"/>
          <w:marRight w:val="0"/>
          <w:marTop w:val="0"/>
          <w:marBottom w:val="0"/>
          <w:divBdr>
            <w:top w:val="none" w:sz="0" w:space="0" w:color="auto"/>
            <w:left w:val="none" w:sz="0" w:space="0" w:color="auto"/>
            <w:bottom w:val="none" w:sz="0" w:space="0" w:color="auto"/>
            <w:right w:val="none" w:sz="0" w:space="0" w:color="auto"/>
          </w:divBdr>
        </w:div>
        <w:div w:id="530264171">
          <w:marLeft w:val="0"/>
          <w:marRight w:val="0"/>
          <w:marTop w:val="0"/>
          <w:marBottom w:val="0"/>
          <w:divBdr>
            <w:top w:val="none" w:sz="0" w:space="0" w:color="auto"/>
            <w:left w:val="none" w:sz="0" w:space="0" w:color="auto"/>
            <w:bottom w:val="none" w:sz="0" w:space="0" w:color="auto"/>
            <w:right w:val="none" w:sz="0" w:space="0" w:color="auto"/>
          </w:divBdr>
        </w:div>
        <w:div w:id="537737806">
          <w:marLeft w:val="0"/>
          <w:marRight w:val="0"/>
          <w:marTop w:val="0"/>
          <w:marBottom w:val="0"/>
          <w:divBdr>
            <w:top w:val="none" w:sz="0" w:space="0" w:color="auto"/>
            <w:left w:val="none" w:sz="0" w:space="0" w:color="auto"/>
            <w:bottom w:val="none" w:sz="0" w:space="0" w:color="auto"/>
            <w:right w:val="none" w:sz="0" w:space="0" w:color="auto"/>
          </w:divBdr>
        </w:div>
        <w:div w:id="540243364">
          <w:marLeft w:val="0"/>
          <w:marRight w:val="0"/>
          <w:marTop w:val="0"/>
          <w:marBottom w:val="0"/>
          <w:divBdr>
            <w:top w:val="none" w:sz="0" w:space="0" w:color="auto"/>
            <w:left w:val="none" w:sz="0" w:space="0" w:color="auto"/>
            <w:bottom w:val="none" w:sz="0" w:space="0" w:color="auto"/>
            <w:right w:val="none" w:sz="0" w:space="0" w:color="auto"/>
          </w:divBdr>
        </w:div>
        <w:div w:id="540292502">
          <w:marLeft w:val="0"/>
          <w:marRight w:val="0"/>
          <w:marTop w:val="0"/>
          <w:marBottom w:val="0"/>
          <w:divBdr>
            <w:top w:val="none" w:sz="0" w:space="0" w:color="auto"/>
            <w:left w:val="none" w:sz="0" w:space="0" w:color="auto"/>
            <w:bottom w:val="none" w:sz="0" w:space="0" w:color="auto"/>
            <w:right w:val="none" w:sz="0" w:space="0" w:color="auto"/>
          </w:divBdr>
        </w:div>
        <w:div w:id="551768858">
          <w:marLeft w:val="0"/>
          <w:marRight w:val="0"/>
          <w:marTop w:val="0"/>
          <w:marBottom w:val="0"/>
          <w:divBdr>
            <w:top w:val="none" w:sz="0" w:space="0" w:color="auto"/>
            <w:left w:val="none" w:sz="0" w:space="0" w:color="auto"/>
            <w:bottom w:val="none" w:sz="0" w:space="0" w:color="auto"/>
            <w:right w:val="none" w:sz="0" w:space="0" w:color="auto"/>
          </w:divBdr>
        </w:div>
        <w:div w:id="553736529">
          <w:marLeft w:val="0"/>
          <w:marRight w:val="0"/>
          <w:marTop w:val="0"/>
          <w:marBottom w:val="0"/>
          <w:divBdr>
            <w:top w:val="none" w:sz="0" w:space="0" w:color="auto"/>
            <w:left w:val="none" w:sz="0" w:space="0" w:color="auto"/>
            <w:bottom w:val="none" w:sz="0" w:space="0" w:color="auto"/>
            <w:right w:val="none" w:sz="0" w:space="0" w:color="auto"/>
          </w:divBdr>
        </w:div>
        <w:div w:id="555776965">
          <w:marLeft w:val="0"/>
          <w:marRight w:val="0"/>
          <w:marTop w:val="0"/>
          <w:marBottom w:val="0"/>
          <w:divBdr>
            <w:top w:val="none" w:sz="0" w:space="0" w:color="auto"/>
            <w:left w:val="none" w:sz="0" w:space="0" w:color="auto"/>
            <w:bottom w:val="none" w:sz="0" w:space="0" w:color="auto"/>
            <w:right w:val="none" w:sz="0" w:space="0" w:color="auto"/>
          </w:divBdr>
        </w:div>
        <w:div w:id="560095936">
          <w:marLeft w:val="0"/>
          <w:marRight w:val="0"/>
          <w:marTop w:val="0"/>
          <w:marBottom w:val="0"/>
          <w:divBdr>
            <w:top w:val="none" w:sz="0" w:space="0" w:color="auto"/>
            <w:left w:val="none" w:sz="0" w:space="0" w:color="auto"/>
            <w:bottom w:val="none" w:sz="0" w:space="0" w:color="auto"/>
            <w:right w:val="none" w:sz="0" w:space="0" w:color="auto"/>
          </w:divBdr>
        </w:div>
        <w:div w:id="560334110">
          <w:marLeft w:val="0"/>
          <w:marRight w:val="0"/>
          <w:marTop w:val="0"/>
          <w:marBottom w:val="0"/>
          <w:divBdr>
            <w:top w:val="none" w:sz="0" w:space="0" w:color="auto"/>
            <w:left w:val="none" w:sz="0" w:space="0" w:color="auto"/>
            <w:bottom w:val="none" w:sz="0" w:space="0" w:color="auto"/>
            <w:right w:val="none" w:sz="0" w:space="0" w:color="auto"/>
          </w:divBdr>
        </w:div>
        <w:div w:id="570624799">
          <w:marLeft w:val="0"/>
          <w:marRight w:val="0"/>
          <w:marTop w:val="0"/>
          <w:marBottom w:val="0"/>
          <w:divBdr>
            <w:top w:val="none" w:sz="0" w:space="0" w:color="auto"/>
            <w:left w:val="none" w:sz="0" w:space="0" w:color="auto"/>
            <w:bottom w:val="none" w:sz="0" w:space="0" w:color="auto"/>
            <w:right w:val="none" w:sz="0" w:space="0" w:color="auto"/>
          </w:divBdr>
        </w:div>
        <w:div w:id="571811527">
          <w:marLeft w:val="0"/>
          <w:marRight w:val="0"/>
          <w:marTop w:val="0"/>
          <w:marBottom w:val="0"/>
          <w:divBdr>
            <w:top w:val="none" w:sz="0" w:space="0" w:color="auto"/>
            <w:left w:val="none" w:sz="0" w:space="0" w:color="auto"/>
            <w:bottom w:val="none" w:sz="0" w:space="0" w:color="auto"/>
            <w:right w:val="none" w:sz="0" w:space="0" w:color="auto"/>
          </w:divBdr>
        </w:div>
        <w:div w:id="579605999">
          <w:marLeft w:val="0"/>
          <w:marRight w:val="0"/>
          <w:marTop w:val="0"/>
          <w:marBottom w:val="0"/>
          <w:divBdr>
            <w:top w:val="none" w:sz="0" w:space="0" w:color="auto"/>
            <w:left w:val="none" w:sz="0" w:space="0" w:color="auto"/>
            <w:bottom w:val="none" w:sz="0" w:space="0" w:color="auto"/>
            <w:right w:val="none" w:sz="0" w:space="0" w:color="auto"/>
          </w:divBdr>
        </w:div>
        <w:div w:id="584415990">
          <w:marLeft w:val="0"/>
          <w:marRight w:val="0"/>
          <w:marTop w:val="0"/>
          <w:marBottom w:val="0"/>
          <w:divBdr>
            <w:top w:val="none" w:sz="0" w:space="0" w:color="auto"/>
            <w:left w:val="none" w:sz="0" w:space="0" w:color="auto"/>
            <w:bottom w:val="none" w:sz="0" w:space="0" w:color="auto"/>
            <w:right w:val="none" w:sz="0" w:space="0" w:color="auto"/>
          </w:divBdr>
        </w:div>
        <w:div w:id="584798712">
          <w:marLeft w:val="0"/>
          <w:marRight w:val="0"/>
          <w:marTop w:val="0"/>
          <w:marBottom w:val="0"/>
          <w:divBdr>
            <w:top w:val="none" w:sz="0" w:space="0" w:color="auto"/>
            <w:left w:val="none" w:sz="0" w:space="0" w:color="auto"/>
            <w:bottom w:val="none" w:sz="0" w:space="0" w:color="auto"/>
            <w:right w:val="none" w:sz="0" w:space="0" w:color="auto"/>
          </w:divBdr>
        </w:div>
        <w:div w:id="585112983">
          <w:marLeft w:val="0"/>
          <w:marRight w:val="0"/>
          <w:marTop w:val="0"/>
          <w:marBottom w:val="0"/>
          <w:divBdr>
            <w:top w:val="none" w:sz="0" w:space="0" w:color="auto"/>
            <w:left w:val="none" w:sz="0" w:space="0" w:color="auto"/>
            <w:bottom w:val="none" w:sz="0" w:space="0" w:color="auto"/>
            <w:right w:val="none" w:sz="0" w:space="0" w:color="auto"/>
          </w:divBdr>
        </w:div>
        <w:div w:id="585577593">
          <w:marLeft w:val="0"/>
          <w:marRight w:val="0"/>
          <w:marTop w:val="0"/>
          <w:marBottom w:val="0"/>
          <w:divBdr>
            <w:top w:val="none" w:sz="0" w:space="0" w:color="auto"/>
            <w:left w:val="none" w:sz="0" w:space="0" w:color="auto"/>
            <w:bottom w:val="none" w:sz="0" w:space="0" w:color="auto"/>
            <w:right w:val="none" w:sz="0" w:space="0" w:color="auto"/>
          </w:divBdr>
        </w:div>
        <w:div w:id="592669297">
          <w:marLeft w:val="0"/>
          <w:marRight w:val="0"/>
          <w:marTop w:val="0"/>
          <w:marBottom w:val="0"/>
          <w:divBdr>
            <w:top w:val="none" w:sz="0" w:space="0" w:color="auto"/>
            <w:left w:val="none" w:sz="0" w:space="0" w:color="auto"/>
            <w:bottom w:val="none" w:sz="0" w:space="0" w:color="auto"/>
            <w:right w:val="none" w:sz="0" w:space="0" w:color="auto"/>
          </w:divBdr>
        </w:div>
        <w:div w:id="593703808">
          <w:marLeft w:val="0"/>
          <w:marRight w:val="0"/>
          <w:marTop w:val="0"/>
          <w:marBottom w:val="0"/>
          <w:divBdr>
            <w:top w:val="none" w:sz="0" w:space="0" w:color="auto"/>
            <w:left w:val="none" w:sz="0" w:space="0" w:color="auto"/>
            <w:bottom w:val="none" w:sz="0" w:space="0" w:color="auto"/>
            <w:right w:val="none" w:sz="0" w:space="0" w:color="auto"/>
          </w:divBdr>
        </w:div>
        <w:div w:id="599070434">
          <w:marLeft w:val="0"/>
          <w:marRight w:val="0"/>
          <w:marTop w:val="0"/>
          <w:marBottom w:val="0"/>
          <w:divBdr>
            <w:top w:val="none" w:sz="0" w:space="0" w:color="auto"/>
            <w:left w:val="none" w:sz="0" w:space="0" w:color="auto"/>
            <w:bottom w:val="none" w:sz="0" w:space="0" w:color="auto"/>
            <w:right w:val="none" w:sz="0" w:space="0" w:color="auto"/>
          </w:divBdr>
        </w:div>
        <w:div w:id="600525806">
          <w:marLeft w:val="0"/>
          <w:marRight w:val="0"/>
          <w:marTop w:val="0"/>
          <w:marBottom w:val="0"/>
          <w:divBdr>
            <w:top w:val="none" w:sz="0" w:space="0" w:color="auto"/>
            <w:left w:val="none" w:sz="0" w:space="0" w:color="auto"/>
            <w:bottom w:val="none" w:sz="0" w:space="0" w:color="auto"/>
            <w:right w:val="none" w:sz="0" w:space="0" w:color="auto"/>
          </w:divBdr>
        </w:div>
        <w:div w:id="602147342">
          <w:marLeft w:val="0"/>
          <w:marRight w:val="0"/>
          <w:marTop w:val="0"/>
          <w:marBottom w:val="0"/>
          <w:divBdr>
            <w:top w:val="none" w:sz="0" w:space="0" w:color="auto"/>
            <w:left w:val="none" w:sz="0" w:space="0" w:color="auto"/>
            <w:bottom w:val="none" w:sz="0" w:space="0" w:color="auto"/>
            <w:right w:val="none" w:sz="0" w:space="0" w:color="auto"/>
          </w:divBdr>
        </w:div>
        <w:div w:id="607812427">
          <w:marLeft w:val="0"/>
          <w:marRight w:val="0"/>
          <w:marTop w:val="0"/>
          <w:marBottom w:val="0"/>
          <w:divBdr>
            <w:top w:val="none" w:sz="0" w:space="0" w:color="auto"/>
            <w:left w:val="none" w:sz="0" w:space="0" w:color="auto"/>
            <w:bottom w:val="none" w:sz="0" w:space="0" w:color="auto"/>
            <w:right w:val="none" w:sz="0" w:space="0" w:color="auto"/>
          </w:divBdr>
        </w:div>
        <w:div w:id="614213071">
          <w:marLeft w:val="0"/>
          <w:marRight w:val="0"/>
          <w:marTop w:val="0"/>
          <w:marBottom w:val="0"/>
          <w:divBdr>
            <w:top w:val="none" w:sz="0" w:space="0" w:color="auto"/>
            <w:left w:val="none" w:sz="0" w:space="0" w:color="auto"/>
            <w:bottom w:val="none" w:sz="0" w:space="0" w:color="auto"/>
            <w:right w:val="none" w:sz="0" w:space="0" w:color="auto"/>
          </w:divBdr>
        </w:div>
        <w:div w:id="628128072">
          <w:marLeft w:val="0"/>
          <w:marRight w:val="0"/>
          <w:marTop w:val="0"/>
          <w:marBottom w:val="0"/>
          <w:divBdr>
            <w:top w:val="none" w:sz="0" w:space="0" w:color="auto"/>
            <w:left w:val="none" w:sz="0" w:space="0" w:color="auto"/>
            <w:bottom w:val="none" w:sz="0" w:space="0" w:color="auto"/>
            <w:right w:val="none" w:sz="0" w:space="0" w:color="auto"/>
          </w:divBdr>
        </w:div>
        <w:div w:id="633484335">
          <w:marLeft w:val="0"/>
          <w:marRight w:val="0"/>
          <w:marTop w:val="0"/>
          <w:marBottom w:val="0"/>
          <w:divBdr>
            <w:top w:val="none" w:sz="0" w:space="0" w:color="auto"/>
            <w:left w:val="none" w:sz="0" w:space="0" w:color="auto"/>
            <w:bottom w:val="none" w:sz="0" w:space="0" w:color="auto"/>
            <w:right w:val="none" w:sz="0" w:space="0" w:color="auto"/>
          </w:divBdr>
        </w:div>
        <w:div w:id="639922623">
          <w:marLeft w:val="0"/>
          <w:marRight w:val="0"/>
          <w:marTop w:val="0"/>
          <w:marBottom w:val="0"/>
          <w:divBdr>
            <w:top w:val="none" w:sz="0" w:space="0" w:color="auto"/>
            <w:left w:val="none" w:sz="0" w:space="0" w:color="auto"/>
            <w:bottom w:val="none" w:sz="0" w:space="0" w:color="auto"/>
            <w:right w:val="none" w:sz="0" w:space="0" w:color="auto"/>
          </w:divBdr>
        </w:div>
        <w:div w:id="640962516">
          <w:marLeft w:val="0"/>
          <w:marRight w:val="0"/>
          <w:marTop w:val="0"/>
          <w:marBottom w:val="0"/>
          <w:divBdr>
            <w:top w:val="none" w:sz="0" w:space="0" w:color="auto"/>
            <w:left w:val="none" w:sz="0" w:space="0" w:color="auto"/>
            <w:bottom w:val="none" w:sz="0" w:space="0" w:color="auto"/>
            <w:right w:val="none" w:sz="0" w:space="0" w:color="auto"/>
          </w:divBdr>
        </w:div>
        <w:div w:id="642075637">
          <w:marLeft w:val="0"/>
          <w:marRight w:val="0"/>
          <w:marTop w:val="0"/>
          <w:marBottom w:val="0"/>
          <w:divBdr>
            <w:top w:val="none" w:sz="0" w:space="0" w:color="auto"/>
            <w:left w:val="none" w:sz="0" w:space="0" w:color="auto"/>
            <w:bottom w:val="none" w:sz="0" w:space="0" w:color="auto"/>
            <w:right w:val="none" w:sz="0" w:space="0" w:color="auto"/>
          </w:divBdr>
        </w:div>
        <w:div w:id="647437692">
          <w:marLeft w:val="0"/>
          <w:marRight w:val="0"/>
          <w:marTop w:val="0"/>
          <w:marBottom w:val="0"/>
          <w:divBdr>
            <w:top w:val="none" w:sz="0" w:space="0" w:color="auto"/>
            <w:left w:val="none" w:sz="0" w:space="0" w:color="auto"/>
            <w:bottom w:val="none" w:sz="0" w:space="0" w:color="auto"/>
            <w:right w:val="none" w:sz="0" w:space="0" w:color="auto"/>
          </w:divBdr>
        </w:div>
        <w:div w:id="655843530">
          <w:marLeft w:val="0"/>
          <w:marRight w:val="0"/>
          <w:marTop w:val="0"/>
          <w:marBottom w:val="0"/>
          <w:divBdr>
            <w:top w:val="none" w:sz="0" w:space="0" w:color="auto"/>
            <w:left w:val="none" w:sz="0" w:space="0" w:color="auto"/>
            <w:bottom w:val="none" w:sz="0" w:space="0" w:color="auto"/>
            <w:right w:val="none" w:sz="0" w:space="0" w:color="auto"/>
          </w:divBdr>
        </w:div>
        <w:div w:id="655954947">
          <w:marLeft w:val="0"/>
          <w:marRight w:val="0"/>
          <w:marTop w:val="0"/>
          <w:marBottom w:val="0"/>
          <w:divBdr>
            <w:top w:val="none" w:sz="0" w:space="0" w:color="auto"/>
            <w:left w:val="none" w:sz="0" w:space="0" w:color="auto"/>
            <w:bottom w:val="none" w:sz="0" w:space="0" w:color="auto"/>
            <w:right w:val="none" w:sz="0" w:space="0" w:color="auto"/>
          </w:divBdr>
        </w:div>
        <w:div w:id="660892670">
          <w:marLeft w:val="0"/>
          <w:marRight w:val="0"/>
          <w:marTop w:val="0"/>
          <w:marBottom w:val="0"/>
          <w:divBdr>
            <w:top w:val="none" w:sz="0" w:space="0" w:color="auto"/>
            <w:left w:val="none" w:sz="0" w:space="0" w:color="auto"/>
            <w:bottom w:val="none" w:sz="0" w:space="0" w:color="auto"/>
            <w:right w:val="none" w:sz="0" w:space="0" w:color="auto"/>
          </w:divBdr>
        </w:div>
        <w:div w:id="663049262">
          <w:marLeft w:val="0"/>
          <w:marRight w:val="0"/>
          <w:marTop w:val="0"/>
          <w:marBottom w:val="0"/>
          <w:divBdr>
            <w:top w:val="none" w:sz="0" w:space="0" w:color="auto"/>
            <w:left w:val="none" w:sz="0" w:space="0" w:color="auto"/>
            <w:bottom w:val="none" w:sz="0" w:space="0" w:color="auto"/>
            <w:right w:val="none" w:sz="0" w:space="0" w:color="auto"/>
          </w:divBdr>
        </w:div>
        <w:div w:id="667094000">
          <w:marLeft w:val="0"/>
          <w:marRight w:val="0"/>
          <w:marTop w:val="0"/>
          <w:marBottom w:val="0"/>
          <w:divBdr>
            <w:top w:val="none" w:sz="0" w:space="0" w:color="auto"/>
            <w:left w:val="none" w:sz="0" w:space="0" w:color="auto"/>
            <w:bottom w:val="none" w:sz="0" w:space="0" w:color="auto"/>
            <w:right w:val="none" w:sz="0" w:space="0" w:color="auto"/>
          </w:divBdr>
        </w:div>
        <w:div w:id="679812555">
          <w:marLeft w:val="0"/>
          <w:marRight w:val="0"/>
          <w:marTop w:val="0"/>
          <w:marBottom w:val="0"/>
          <w:divBdr>
            <w:top w:val="none" w:sz="0" w:space="0" w:color="auto"/>
            <w:left w:val="none" w:sz="0" w:space="0" w:color="auto"/>
            <w:bottom w:val="none" w:sz="0" w:space="0" w:color="auto"/>
            <w:right w:val="none" w:sz="0" w:space="0" w:color="auto"/>
          </w:divBdr>
        </w:div>
        <w:div w:id="680811784">
          <w:marLeft w:val="0"/>
          <w:marRight w:val="0"/>
          <w:marTop w:val="0"/>
          <w:marBottom w:val="0"/>
          <w:divBdr>
            <w:top w:val="none" w:sz="0" w:space="0" w:color="auto"/>
            <w:left w:val="none" w:sz="0" w:space="0" w:color="auto"/>
            <w:bottom w:val="none" w:sz="0" w:space="0" w:color="auto"/>
            <w:right w:val="none" w:sz="0" w:space="0" w:color="auto"/>
          </w:divBdr>
        </w:div>
        <w:div w:id="684019158">
          <w:marLeft w:val="0"/>
          <w:marRight w:val="0"/>
          <w:marTop w:val="0"/>
          <w:marBottom w:val="0"/>
          <w:divBdr>
            <w:top w:val="none" w:sz="0" w:space="0" w:color="auto"/>
            <w:left w:val="none" w:sz="0" w:space="0" w:color="auto"/>
            <w:bottom w:val="none" w:sz="0" w:space="0" w:color="auto"/>
            <w:right w:val="none" w:sz="0" w:space="0" w:color="auto"/>
          </w:divBdr>
        </w:div>
        <w:div w:id="684329028">
          <w:marLeft w:val="0"/>
          <w:marRight w:val="0"/>
          <w:marTop w:val="0"/>
          <w:marBottom w:val="0"/>
          <w:divBdr>
            <w:top w:val="none" w:sz="0" w:space="0" w:color="auto"/>
            <w:left w:val="none" w:sz="0" w:space="0" w:color="auto"/>
            <w:bottom w:val="none" w:sz="0" w:space="0" w:color="auto"/>
            <w:right w:val="none" w:sz="0" w:space="0" w:color="auto"/>
          </w:divBdr>
        </w:div>
        <w:div w:id="689332084">
          <w:marLeft w:val="0"/>
          <w:marRight w:val="0"/>
          <w:marTop w:val="0"/>
          <w:marBottom w:val="0"/>
          <w:divBdr>
            <w:top w:val="none" w:sz="0" w:space="0" w:color="auto"/>
            <w:left w:val="none" w:sz="0" w:space="0" w:color="auto"/>
            <w:bottom w:val="none" w:sz="0" w:space="0" w:color="auto"/>
            <w:right w:val="none" w:sz="0" w:space="0" w:color="auto"/>
          </w:divBdr>
        </w:div>
        <w:div w:id="690186897">
          <w:marLeft w:val="0"/>
          <w:marRight w:val="0"/>
          <w:marTop w:val="0"/>
          <w:marBottom w:val="0"/>
          <w:divBdr>
            <w:top w:val="none" w:sz="0" w:space="0" w:color="auto"/>
            <w:left w:val="none" w:sz="0" w:space="0" w:color="auto"/>
            <w:bottom w:val="none" w:sz="0" w:space="0" w:color="auto"/>
            <w:right w:val="none" w:sz="0" w:space="0" w:color="auto"/>
          </w:divBdr>
        </w:div>
        <w:div w:id="692927187">
          <w:marLeft w:val="0"/>
          <w:marRight w:val="0"/>
          <w:marTop w:val="0"/>
          <w:marBottom w:val="0"/>
          <w:divBdr>
            <w:top w:val="none" w:sz="0" w:space="0" w:color="auto"/>
            <w:left w:val="none" w:sz="0" w:space="0" w:color="auto"/>
            <w:bottom w:val="none" w:sz="0" w:space="0" w:color="auto"/>
            <w:right w:val="none" w:sz="0" w:space="0" w:color="auto"/>
          </w:divBdr>
        </w:div>
        <w:div w:id="695232684">
          <w:marLeft w:val="0"/>
          <w:marRight w:val="0"/>
          <w:marTop w:val="0"/>
          <w:marBottom w:val="0"/>
          <w:divBdr>
            <w:top w:val="none" w:sz="0" w:space="0" w:color="auto"/>
            <w:left w:val="none" w:sz="0" w:space="0" w:color="auto"/>
            <w:bottom w:val="none" w:sz="0" w:space="0" w:color="auto"/>
            <w:right w:val="none" w:sz="0" w:space="0" w:color="auto"/>
          </w:divBdr>
        </w:div>
        <w:div w:id="698549218">
          <w:marLeft w:val="0"/>
          <w:marRight w:val="0"/>
          <w:marTop w:val="0"/>
          <w:marBottom w:val="0"/>
          <w:divBdr>
            <w:top w:val="none" w:sz="0" w:space="0" w:color="auto"/>
            <w:left w:val="none" w:sz="0" w:space="0" w:color="auto"/>
            <w:bottom w:val="none" w:sz="0" w:space="0" w:color="auto"/>
            <w:right w:val="none" w:sz="0" w:space="0" w:color="auto"/>
          </w:divBdr>
        </w:div>
        <w:div w:id="699941939">
          <w:marLeft w:val="0"/>
          <w:marRight w:val="0"/>
          <w:marTop w:val="0"/>
          <w:marBottom w:val="0"/>
          <w:divBdr>
            <w:top w:val="none" w:sz="0" w:space="0" w:color="auto"/>
            <w:left w:val="none" w:sz="0" w:space="0" w:color="auto"/>
            <w:bottom w:val="none" w:sz="0" w:space="0" w:color="auto"/>
            <w:right w:val="none" w:sz="0" w:space="0" w:color="auto"/>
          </w:divBdr>
        </w:div>
        <w:div w:id="703988846">
          <w:marLeft w:val="0"/>
          <w:marRight w:val="0"/>
          <w:marTop w:val="0"/>
          <w:marBottom w:val="0"/>
          <w:divBdr>
            <w:top w:val="none" w:sz="0" w:space="0" w:color="auto"/>
            <w:left w:val="none" w:sz="0" w:space="0" w:color="auto"/>
            <w:bottom w:val="none" w:sz="0" w:space="0" w:color="auto"/>
            <w:right w:val="none" w:sz="0" w:space="0" w:color="auto"/>
          </w:divBdr>
        </w:div>
        <w:div w:id="706955160">
          <w:marLeft w:val="0"/>
          <w:marRight w:val="0"/>
          <w:marTop w:val="0"/>
          <w:marBottom w:val="0"/>
          <w:divBdr>
            <w:top w:val="none" w:sz="0" w:space="0" w:color="auto"/>
            <w:left w:val="none" w:sz="0" w:space="0" w:color="auto"/>
            <w:bottom w:val="none" w:sz="0" w:space="0" w:color="auto"/>
            <w:right w:val="none" w:sz="0" w:space="0" w:color="auto"/>
          </w:divBdr>
        </w:div>
        <w:div w:id="710494126">
          <w:marLeft w:val="0"/>
          <w:marRight w:val="0"/>
          <w:marTop w:val="0"/>
          <w:marBottom w:val="0"/>
          <w:divBdr>
            <w:top w:val="none" w:sz="0" w:space="0" w:color="auto"/>
            <w:left w:val="none" w:sz="0" w:space="0" w:color="auto"/>
            <w:bottom w:val="none" w:sz="0" w:space="0" w:color="auto"/>
            <w:right w:val="none" w:sz="0" w:space="0" w:color="auto"/>
          </w:divBdr>
        </w:div>
        <w:div w:id="712580952">
          <w:marLeft w:val="0"/>
          <w:marRight w:val="0"/>
          <w:marTop w:val="0"/>
          <w:marBottom w:val="0"/>
          <w:divBdr>
            <w:top w:val="none" w:sz="0" w:space="0" w:color="auto"/>
            <w:left w:val="none" w:sz="0" w:space="0" w:color="auto"/>
            <w:bottom w:val="none" w:sz="0" w:space="0" w:color="auto"/>
            <w:right w:val="none" w:sz="0" w:space="0" w:color="auto"/>
          </w:divBdr>
        </w:div>
        <w:div w:id="716513188">
          <w:marLeft w:val="0"/>
          <w:marRight w:val="0"/>
          <w:marTop w:val="0"/>
          <w:marBottom w:val="0"/>
          <w:divBdr>
            <w:top w:val="none" w:sz="0" w:space="0" w:color="auto"/>
            <w:left w:val="none" w:sz="0" w:space="0" w:color="auto"/>
            <w:bottom w:val="none" w:sz="0" w:space="0" w:color="auto"/>
            <w:right w:val="none" w:sz="0" w:space="0" w:color="auto"/>
          </w:divBdr>
        </w:div>
        <w:div w:id="719477102">
          <w:marLeft w:val="0"/>
          <w:marRight w:val="0"/>
          <w:marTop w:val="0"/>
          <w:marBottom w:val="0"/>
          <w:divBdr>
            <w:top w:val="none" w:sz="0" w:space="0" w:color="auto"/>
            <w:left w:val="none" w:sz="0" w:space="0" w:color="auto"/>
            <w:bottom w:val="none" w:sz="0" w:space="0" w:color="auto"/>
            <w:right w:val="none" w:sz="0" w:space="0" w:color="auto"/>
          </w:divBdr>
        </w:div>
        <w:div w:id="720860073">
          <w:marLeft w:val="0"/>
          <w:marRight w:val="0"/>
          <w:marTop w:val="0"/>
          <w:marBottom w:val="0"/>
          <w:divBdr>
            <w:top w:val="none" w:sz="0" w:space="0" w:color="auto"/>
            <w:left w:val="none" w:sz="0" w:space="0" w:color="auto"/>
            <w:bottom w:val="none" w:sz="0" w:space="0" w:color="auto"/>
            <w:right w:val="none" w:sz="0" w:space="0" w:color="auto"/>
          </w:divBdr>
        </w:div>
        <w:div w:id="722024270">
          <w:marLeft w:val="0"/>
          <w:marRight w:val="0"/>
          <w:marTop w:val="0"/>
          <w:marBottom w:val="0"/>
          <w:divBdr>
            <w:top w:val="none" w:sz="0" w:space="0" w:color="auto"/>
            <w:left w:val="none" w:sz="0" w:space="0" w:color="auto"/>
            <w:bottom w:val="none" w:sz="0" w:space="0" w:color="auto"/>
            <w:right w:val="none" w:sz="0" w:space="0" w:color="auto"/>
          </w:divBdr>
        </w:div>
        <w:div w:id="723673575">
          <w:marLeft w:val="0"/>
          <w:marRight w:val="0"/>
          <w:marTop w:val="0"/>
          <w:marBottom w:val="0"/>
          <w:divBdr>
            <w:top w:val="none" w:sz="0" w:space="0" w:color="auto"/>
            <w:left w:val="none" w:sz="0" w:space="0" w:color="auto"/>
            <w:bottom w:val="none" w:sz="0" w:space="0" w:color="auto"/>
            <w:right w:val="none" w:sz="0" w:space="0" w:color="auto"/>
          </w:divBdr>
        </w:div>
        <w:div w:id="725832142">
          <w:marLeft w:val="0"/>
          <w:marRight w:val="0"/>
          <w:marTop w:val="0"/>
          <w:marBottom w:val="0"/>
          <w:divBdr>
            <w:top w:val="none" w:sz="0" w:space="0" w:color="auto"/>
            <w:left w:val="none" w:sz="0" w:space="0" w:color="auto"/>
            <w:bottom w:val="none" w:sz="0" w:space="0" w:color="auto"/>
            <w:right w:val="none" w:sz="0" w:space="0" w:color="auto"/>
          </w:divBdr>
        </w:div>
        <w:div w:id="726803782">
          <w:marLeft w:val="0"/>
          <w:marRight w:val="0"/>
          <w:marTop w:val="0"/>
          <w:marBottom w:val="0"/>
          <w:divBdr>
            <w:top w:val="none" w:sz="0" w:space="0" w:color="auto"/>
            <w:left w:val="none" w:sz="0" w:space="0" w:color="auto"/>
            <w:bottom w:val="none" w:sz="0" w:space="0" w:color="auto"/>
            <w:right w:val="none" w:sz="0" w:space="0" w:color="auto"/>
          </w:divBdr>
        </w:div>
        <w:div w:id="729116111">
          <w:marLeft w:val="0"/>
          <w:marRight w:val="0"/>
          <w:marTop w:val="0"/>
          <w:marBottom w:val="0"/>
          <w:divBdr>
            <w:top w:val="none" w:sz="0" w:space="0" w:color="auto"/>
            <w:left w:val="none" w:sz="0" w:space="0" w:color="auto"/>
            <w:bottom w:val="none" w:sz="0" w:space="0" w:color="auto"/>
            <w:right w:val="none" w:sz="0" w:space="0" w:color="auto"/>
          </w:divBdr>
        </w:div>
        <w:div w:id="731544187">
          <w:marLeft w:val="0"/>
          <w:marRight w:val="0"/>
          <w:marTop w:val="0"/>
          <w:marBottom w:val="0"/>
          <w:divBdr>
            <w:top w:val="none" w:sz="0" w:space="0" w:color="auto"/>
            <w:left w:val="none" w:sz="0" w:space="0" w:color="auto"/>
            <w:bottom w:val="none" w:sz="0" w:space="0" w:color="auto"/>
            <w:right w:val="none" w:sz="0" w:space="0" w:color="auto"/>
          </w:divBdr>
        </w:div>
        <w:div w:id="737509155">
          <w:marLeft w:val="0"/>
          <w:marRight w:val="0"/>
          <w:marTop w:val="0"/>
          <w:marBottom w:val="0"/>
          <w:divBdr>
            <w:top w:val="none" w:sz="0" w:space="0" w:color="auto"/>
            <w:left w:val="none" w:sz="0" w:space="0" w:color="auto"/>
            <w:bottom w:val="none" w:sz="0" w:space="0" w:color="auto"/>
            <w:right w:val="none" w:sz="0" w:space="0" w:color="auto"/>
          </w:divBdr>
        </w:div>
        <w:div w:id="739518894">
          <w:marLeft w:val="0"/>
          <w:marRight w:val="0"/>
          <w:marTop w:val="0"/>
          <w:marBottom w:val="0"/>
          <w:divBdr>
            <w:top w:val="none" w:sz="0" w:space="0" w:color="auto"/>
            <w:left w:val="none" w:sz="0" w:space="0" w:color="auto"/>
            <w:bottom w:val="none" w:sz="0" w:space="0" w:color="auto"/>
            <w:right w:val="none" w:sz="0" w:space="0" w:color="auto"/>
          </w:divBdr>
        </w:div>
        <w:div w:id="743255677">
          <w:marLeft w:val="0"/>
          <w:marRight w:val="0"/>
          <w:marTop w:val="0"/>
          <w:marBottom w:val="0"/>
          <w:divBdr>
            <w:top w:val="none" w:sz="0" w:space="0" w:color="auto"/>
            <w:left w:val="none" w:sz="0" w:space="0" w:color="auto"/>
            <w:bottom w:val="none" w:sz="0" w:space="0" w:color="auto"/>
            <w:right w:val="none" w:sz="0" w:space="0" w:color="auto"/>
          </w:divBdr>
        </w:div>
        <w:div w:id="746071128">
          <w:marLeft w:val="0"/>
          <w:marRight w:val="0"/>
          <w:marTop w:val="0"/>
          <w:marBottom w:val="0"/>
          <w:divBdr>
            <w:top w:val="none" w:sz="0" w:space="0" w:color="auto"/>
            <w:left w:val="none" w:sz="0" w:space="0" w:color="auto"/>
            <w:bottom w:val="none" w:sz="0" w:space="0" w:color="auto"/>
            <w:right w:val="none" w:sz="0" w:space="0" w:color="auto"/>
          </w:divBdr>
        </w:div>
        <w:div w:id="753429741">
          <w:marLeft w:val="0"/>
          <w:marRight w:val="0"/>
          <w:marTop w:val="0"/>
          <w:marBottom w:val="0"/>
          <w:divBdr>
            <w:top w:val="none" w:sz="0" w:space="0" w:color="auto"/>
            <w:left w:val="none" w:sz="0" w:space="0" w:color="auto"/>
            <w:bottom w:val="none" w:sz="0" w:space="0" w:color="auto"/>
            <w:right w:val="none" w:sz="0" w:space="0" w:color="auto"/>
          </w:divBdr>
        </w:div>
        <w:div w:id="755134337">
          <w:marLeft w:val="0"/>
          <w:marRight w:val="0"/>
          <w:marTop w:val="0"/>
          <w:marBottom w:val="0"/>
          <w:divBdr>
            <w:top w:val="none" w:sz="0" w:space="0" w:color="auto"/>
            <w:left w:val="none" w:sz="0" w:space="0" w:color="auto"/>
            <w:bottom w:val="none" w:sz="0" w:space="0" w:color="auto"/>
            <w:right w:val="none" w:sz="0" w:space="0" w:color="auto"/>
          </w:divBdr>
        </w:div>
        <w:div w:id="756250863">
          <w:marLeft w:val="0"/>
          <w:marRight w:val="0"/>
          <w:marTop w:val="0"/>
          <w:marBottom w:val="0"/>
          <w:divBdr>
            <w:top w:val="none" w:sz="0" w:space="0" w:color="auto"/>
            <w:left w:val="none" w:sz="0" w:space="0" w:color="auto"/>
            <w:bottom w:val="none" w:sz="0" w:space="0" w:color="auto"/>
            <w:right w:val="none" w:sz="0" w:space="0" w:color="auto"/>
          </w:divBdr>
        </w:div>
        <w:div w:id="758142331">
          <w:marLeft w:val="0"/>
          <w:marRight w:val="0"/>
          <w:marTop w:val="0"/>
          <w:marBottom w:val="0"/>
          <w:divBdr>
            <w:top w:val="none" w:sz="0" w:space="0" w:color="auto"/>
            <w:left w:val="none" w:sz="0" w:space="0" w:color="auto"/>
            <w:bottom w:val="none" w:sz="0" w:space="0" w:color="auto"/>
            <w:right w:val="none" w:sz="0" w:space="0" w:color="auto"/>
          </w:divBdr>
        </w:div>
        <w:div w:id="762066078">
          <w:marLeft w:val="0"/>
          <w:marRight w:val="0"/>
          <w:marTop w:val="0"/>
          <w:marBottom w:val="0"/>
          <w:divBdr>
            <w:top w:val="none" w:sz="0" w:space="0" w:color="auto"/>
            <w:left w:val="none" w:sz="0" w:space="0" w:color="auto"/>
            <w:bottom w:val="none" w:sz="0" w:space="0" w:color="auto"/>
            <w:right w:val="none" w:sz="0" w:space="0" w:color="auto"/>
          </w:divBdr>
        </w:div>
        <w:div w:id="762192028">
          <w:marLeft w:val="0"/>
          <w:marRight w:val="0"/>
          <w:marTop w:val="0"/>
          <w:marBottom w:val="0"/>
          <w:divBdr>
            <w:top w:val="none" w:sz="0" w:space="0" w:color="auto"/>
            <w:left w:val="none" w:sz="0" w:space="0" w:color="auto"/>
            <w:bottom w:val="none" w:sz="0" w:space="0" w:color="auto"/>
            <w:right w:val="none" w:sz="0" w:space="0" w:color="auto"/>
          </w:divBdr>
        </w:div>
        <w:div w:id="768084157">
          <w:marLeft w:val="0"/>
          <w:marRight w:val="0"/>
          <w:marTop w:val="0"/>
          <w:marBottom w:val="0"/>
          <w:divBdr>
            <w:top w:val="none" w:sz="0" w:space="0" w:color="auto"/>
            <w:left w:val="none" w:sz="0" w:space="0" w:color="auto"/>
            <w:bottom w:val="none" w:sz="0" w:space="0" w:color="auto"/>
            <w:right w:val="none" w:sz="0" w:space="0" w:color="auto"/>
          </w:divBdr>
        </w:div>
        <w:div w:id="769008947">
          <w:marLeft w:val="0"/>
          <w:marRight w:val="0"/>
          <w:marTop w:val="0"/>
          <w:marBottom w:val="0"/>
          <w:divBdr>
            <w:top w:val="none" w:sz="0" w:space="0" w:color="auto"/>
            <w:left w:val="none" w:sz="0" w:space="0" w:color="auto"/>
            <w:bottom w:val="none" w:sz="0" w:space="0" w:color="auto"/>
            <w:right w:val="none" w:sz="0" w:space="0" w:color="auto"/>
          </w:divBdr>
        </w:div>
        <w:div w:id="772827850">
          <w:marLeft w:val="0"/>
          <w:marRight w:val="0"/>
          <w:marTop w:val="0"/>
          <w:marBottom w:val="0"/>
          <w:divBdr>
            <w:top w:val="none" w:sz="0" w:space="0" w:color="auto"/>
            <w:left w:val="none" w:sz="0" w:space="0" w:color="auto"/>
            <w:bottom w:val="none" w:sz="0" w:space="0" w:color="auto"/>
            <w:right w:val="none" w:sz="0" w:space="0" w:color="auto"/>
          </w:divBdr>
        </w:div>
        <w:div w:id="773063097">
          <w:marLeft w:val="0"/>
          <w:marRight w:val="0"/>
          <w:marTop w:val="0"/>
          <w:marBottom w:val="0"/>
          <w:divBdr>
            <w:top w:val="none" w:sz="0" w:space="0" w:color="auto"/>
            <w:left w:val="none" w:sz="0" w:space="0" w:color="auto"/>
            <w:bottom w:val="none" w:sz="0" w:space="0" w:color="auto"/>
            <w:right w:val="none" w:sz="0" w:space="0" w:color="auto"/>
          </w:divBdr>
        </w:div>
        <w:div w:id="775753412">
          <w:marLeft w:val="0"/>
          <w:marRight w:val="0"/>
          <w:marTop w:val="0"/>
          <w:marBottom w:val="0"/>
          <w:divBdr>
            <w:top w:val="none" w:sz="0" w:space="0" w:color="auto"/>
            <w:left w:val="none" w:sz="0" w:space="0" w:color="auto"/>
            <w:bottom w:val="none" w:sz="0" w:space="0" w:color="auto"/>
            <w:right w:val="none" w:sz="0" w:space="0" w:color="auto"/>
          </w:divBdr>
        </w:div>
        <w:div w:id="780689810">
          <w:marLeft w:val="0"/>
          <w:marRight w:val="0"/>
          <w:marTop w:val="0"/>
          <w:marBottom w:val="0"/>
          <w:divBdr>
            <w:top w:val="none" w:sz="0" w:space="0" w:color="auto"/>
            <w:left w:val="none" w:sz="0" w:space="0" w:color="auto"/>
            <w:bottom w:val="none" w:sz="0" w:space="0" w:color="auto"/>
            <w:right w:val="none" w:sz="0" w:space="0" w:color="auto"/>
          </w:divBdr>
        </w:div>
        <w:div w:id="786585443">
          <w:marLeft w:val="0"/>
          <w:marRight w:val="0"/>
          <w:marTop w:val="0"/>
          <w:marBottom w:val="0"/>
          <w:divBdr>
            <w:top w:val="none" w:sz="0" w:space="0" w:color="auto"/>
            <w:left w:val="none" w:sz="0" w:space="0" w:color="auto"/>
            <w:bottom w:val="none" w:sz="0" w:space="0" w:color="auto"/>
            <w:right w:val="none" w:sz="0" w:space="0" w:color="auto"/>
          </w:divBdr>
        </w:div>
        <w:div w:id="786631131">
          <w:marLeft w:val="0"/>
          <w:marRight w:val="0"/>
          <w:marTop w:val="0"/>
          <w:marBottom w:val="0"/>
          <w:divBdr>
            <w:top w:val="none" w:sz="0" w:space="0" w:color="auto"/>
            <w:left w:val="none" w:sz="0" w:space="0" w:color="auto"/>
            <w:bottom w:val="none" w:sz="0" w:space="0" w:color="auto"/>
            <w:right w:val="none" w:sz="0" w:space="0" w:color="auto"/>
          </w:divBdr>
        </w:div>
        <w:div w:id="788667889">
          <w:marLeft w:val="0"/>
          <w:marRight w:val="0"/>
          <w:marTop w:val="0"/>
          <w:marBottom w:val="0"/>
          <w:divBdr>
            <w:top w:val="none" w:sz="0" w:space="0" w:color="auto"/>
            <w:left w:val="none" w:sz="0" w:space="0" w:color="auto"/>
            <w:bottom w:val="none" w:sz="0" w:space="0" w:color="auto"/>
            <w:right w:val="none" w:sz="0" w:space="0" w:color="auto"/>
          </w:divBdr>
        </w:div>
        <w:div w:id="791093748">
          <w:marLeft w:val="0"/>
          <w:marRight w:val="0"/>
          <w:marTop w:val="0"/>
          <w:marBottom w:val="0"/>
          <w:divBdr>
            <w:top w:val="none" w:sz="0" w:space="0" w:color="auto"/>
            <w:left w:val="none" w:sz="0" w:space="0" w:color="auto"/>
            <w:bottom w:val="none" w:sz="0" w:space="0" w:color="auto"/>
            <w:right w:val="none" w:sz="0" w:space="0" w:color="auto"/>
          </w:divBdr>
        </w:div>
        <w:div w:id="792287913">
          <w:marLeft w:val="0"/>
          <w:marRight w:val="0"/>
          <w:marTop w:val="0"/>
          <w:marBottom w:val="0"/>
          <w:divBdr>
            <w:top w:val="none" w:sz="0" w:space="0" w:color="auto"/>
            <w:left w:val="none" w:sz="0" w:space="0" w:color="auto"/>
            <w:bottom w:val="none" w:sz="0" w:space="0" w:color="auto"/>
            <w:right w:val="none" w:sz="0" w:space="0" w:color="auto"/>
          </w:divBdr>
        </w:div>
        <w:div w:id="797263446">
          <w:marLeft w:val="0"/>
          <w:marRight w:val="0"/>
          <w:marTop w:val="0"/>
          <w:marBottom w:val="0"/>
          <w:divBdr>
            <w:top w:val="none" w:sz="0" w:space="0" w:color="auto"/>
            <w:left w:val="none" w:sz="0" w:space="0" w:color="auto"/>
            <w:bottom w:val="none" w:sz="0" w:space="0" w:color="auto"/>
            <w:right w:val="none" w:sz="0" w:space="0" w:color="auto"/>
          </w:divBdr>
        </w:div>
        <w:div w:id="798299846">
          <w:marLeft w:val="0"/>
          <w:marRight w:val="0"/>
          <w:marTop w:val="0"/>
          <w:marBottom w:val="0"/>
          <w:divBdr>
            <w:top w:val="none" w:sz="0" w:space="0" w:color="auto"/>
            <w:left w:val="none" w:sz="0" w:space="0" w:color="auto"/>
            <w:bottom w:val="none" w:sz="0" w:space="0" w:color="auto"/>
            <w:right w:val="none" w:sz="0" w:space="0" w:color="auto"/>
          </w:divBdr>
        </w:div>
        <w:div w:id="804348343">
          <w:marLeft w:val="0"/>
          <w:marRight w:val="0"/>
          <w:marTop w:val="0"/>
          <w:marBottom w:val="0"/>
          <w:divBdr>
            <w:top w:val="none" w:sz="0" w:space="0" w:color="auto"/>
            <w:left w:val="none" w:sz="0" w:space="0" w:color="auto"/>
            <w:bottom w:val="none" w:sz="0" w:space="0" w:color="auto"/>
            <w:right w:val="none" w:sz="0" w:space="0" w:color="auto"/>
          </w:divBdr>
        </w:div>
        <w:div w:id="804813699">
          <w:marLeft w:val="0"/>
          <w:marRight w:val="0"/>
          <w:marTop w:val="0"/>
          <w:marBottom w:val="0"/>
          <w:divBdr>
            <w:top w:val="none" w:sz="0" w:space="0" w:color="auto"/>
            <w:left w:val="none" w:sz="0" w:space="0" w:color="auto"/>
            <w:bottom w:val="none" w:sz="0" w:space="0" w:color="auto"/>
            <w:right w:val="none" w:sz="0" w:space="0" w:color="auto"/>
          </w:divBdr>
        </w:div>
        <w:div w:id="819923587">
          <w:marLeft w:val="0"/>
          <w:marRight w:val="0"/>
          <w:marTop w:val="0"/>
          <w:marBottom w:val="0"/>
          <w:divBdr>
            <w:top w:val="none" w:sz="0" w:space="0" w:color="auto"/>
            <w:left w:val="none" w:sz="0" w:space="0" w:color="auto"/>
            <w:bottom w:val="none" w:sz="0" w:space="0" w:color="auto"/>
            <w:right w:val="none" w:sz="0" w:space="0" w:color="auto"/>
          </w:divBdr>
        </w:div>
        <w:div w:id="821000053">
          <w:marLeft w:val="0"/>
          <w:marRight w:val="0"/>
          <w:marTop w:val="0"/>
          <w:marBottom w:val="0"/>
          <w:divBdr>
            <w:top w:val="none" w:sz="0" w:space="0" w:color="auto"/>
            <w:left w:val="none" w:sz="0" w:space="0" w:color="auto"/>
            <w:bottom w:val="none" w:sz="0" w:space="0" w:color="auto"/>
            <w:right w:val="none" w:sz="0" w:space="0" w:color="auto"/>
          </w:divBdr>
        </w:div>
        <w:div w:id="821583692">
          <w:marLeft w:val="0"/>
          <w:marRight w:val="0"/>
          <w:marTop w:val="0"/>
          <w:marBottom w:val="0"/>
          <w:divBdr>
            <w:top w:val="none" w:sz="0" w:space="0" w:color="auto"/>
            <w:left w:val="none" w:sz="0" w:space="0" w:color="auto"/>
            <w:bottom w:val="none" w:sz="0" w:space="0" w:color="auto"/>
            <w:right w:val="none" w:sz="0" w:space="0" w:color="auto"/>
          </w:divBdr>
        </w:div>
        <w:div w:id="825048781">
          <w:marLeft w:val="0"/>
          <w:marRight w:val="0"/>
          <w:marTop w:val="0"/>
          <w:marBottom w:val="0"/>
          <w:divBdr>
            <w:top w:val="none" w:sz="0" w:space="0" w:color="auto"/>
            <w:left w:val="none" w:sz="0" w:space="0" w:color="auto"/>
            <w:bottom w:val="none" w:sz="0" w:space="0" w:color="auto"/>
            <w:right w:val="none" w:sz="0" w:space="0" w:color="auto"/>
          </w:divBdr>
        </w:div>
        <w:div w:id="826435261">
          <w:marLeft w:val="0"/>
          <w:marRight w:val="0"/>
          <w:marTop w:val="0"/>
          <w:marBottom w:val="0"/>
          <w:divBdr>
            <w:top w:val="none" w:sz="0" w:space="0" w:color="auto"/>
            <w:left w:val="none" w:sz="0" w:space="0" w:color="auto"/>
            <w:bottom w:val="none" w:sz="0" w:space="0" w:color="auto"/>
            <w:right w:val="none" w:sz="0" w:space="0" w:color="auto"/>
          </w:divBdr>
        </w:div>
        <w:div w:id="827743563">
          <w:marLeft w:val="0"/>
          <w:marRight w:val="0"/>
          <w:marTop w:val="0"/>
          <w:marBottom w:val="0"/>
          <w:divBdr>
            <w:top w:val="none" w:sz="0" w:space="0" w:color="auto"/>
            <w:left w:val="none" w:sz="0" w:space="0" w:color="auto"/>
            <w:bottom w:val="none" w:sz="0" w:space="0" w:color="auto"/>
            <w:right w:val="none" w:sz="0" w:space="0" w:color="auto"/>
          </w:divBdr>
        </w:div>
        <w:div w:id="828714240">
          <w:marLeft w:val="0"/>
          <w:marRight w:val="0"/>
          <w:marTop w:val="0"/>
          <w:marBottom w:val="0"/>
          <w:divBdr>
            <w:top w:val="none" w:sz="0" w:space="0" w:color="auto"/>
            <w:left w:val="none" w:sz="0" w:space="0" w:color="auto"/>
            <w:bottom w:val="none" w:sz="0" w:space="0" w:color="auto"/>
            <w:right w:val="none" w:sz="0" w:space="0" w:color="auto"/>
          </w:divBdr>
        </w:div>
        <w:div w:id="844589790">
          <w:marLeft w:val="0"/>
          <w:marRight w:val="0"/>
          <w:marTop w:val="0"/>
          <w:marBottom w:val="0"/>
          <w:divBdr>
            <w:top w:val="none" w:sz="0" w:space="0" w:color="auto"/>
            <w:left w:val="none" w:sz="0" w:space="0" w:color="auto"/>
            <w:bottom w:val="none" w:sz="0" w:space="0" w:color="auto"/>
            <w:right w:val="none" w:sz="0" w:space="0" w:color="auto"/>
          </w:divBdr>
        </w:div>
        <w:div w:id="845436277">
          <w:marLeft w:val="0"/>
          <w:marRight w:val="0"/>
          <w:marTop w:val="0"/>
          <w:marBottom w:val="0"/>
          <w:divBdr>
            <w:top w:val="none" w:sz="0" w:space="0" w:color="auto"/>
            <w:left w:val="none" w:sz="0" w:space="0" w:color="auto"/>
            <w:bottom w:val="none" w:sz="0" w:space="0" w:color="auto"/>
            <w:right w:val="none" w:sz="0" w:space="0" w:color="auto"/>
          </w:divBdr>
        </w:div>
        <w:div w:id="846528921">
          <w:marLeft w:val="0"/>
          <w:marRight w:val="0"/>
          <w:marTop w:val="0"/>
          <w:marBottom w:val="0"/>
          <w:divBdr>
            <w:top w:val="none" w:sz="0" w:space="0" w:color="auto"/>
            <w:left w:val="none" w:sz="0" w:space="0" w:color="auto"/>
            <w:bottom w:val="none" w:sz="0" w:space="0" w:color="auto"/>
            <w:right w:val="none" w:sz="0" w:space="0" w:color="auto"/>
          </w:divBdr>
        </w:div>
        <w:div w:id="847599131">
          <w:marLeft w:val="0"/>
          <w:marRight w:val="0"/>
          <w:marTop w:val="0"/>
          <w:marBottom w:val="0"/>
          <w:divBdr>
            <w:top w:val="none" w:sz="0" w:space="0" w:color="auto"/>
            <w:left w:val="none" w:sz="0" w:space="0" w:color="auto"/>
            <w:bottom w:val="none" w:sz="0" w:space="0" w:color="auto"/>
            <w:right w:val="none" w:sz="0" w:space="0" w:color="auto"/>
          </w:divBdr>
        </w:div>
        <w:div w:id="851837522">
          <w:marLeft w:val="0"/>
          <w:marRight w:val="0"/>
          <w:marTop w:val="0"/>
          <w:marBottom w:val="0"/>
          <w:divBdr>
            <w:top w:val="none" w:sz="0" w:space="0" w:color="auto"/>
            <w:left w:val="none" w:sz="0" w:space="0" w:color="auto"/>
            <w:bottom w:val="none" w:sz="0" w:space="0" w:color="auto"/>
            <w:right w:val="none" w:sz="0" w:space="0" w:color="auto"/>
          </w:divBdr>
        </w:div>
        <w:div w:id="852844367">
          <w:marLeft w:val="0"/>
          <w:marRight w:val="0"/>
          <w:marTop w:val="0"/>
          <w:marBottom w:val="0"/>
          <w:divBdr>
            <w:top w:val="none" w:sz="0" w:space="0" w:color="auto"/>
            <w:left w:val="none" w:sz="0" w:space="0" w:color="auto"/>
            <w:bottom w:val="none" w:sz="0" w:space="0" w:color="auto"/>
            <w:right w:val="none" w:sz="0" w:space="0" w:color="auto"/>
          </w:divBdr>
        </w:div>
        <w:div w:id="859271240">
          <w:marLeft w:val="0"/>
          <w:marRight w:val="0"/>
          <w:marTop w:val="0"/>
          <w:marBottom w:val="0"/>
          <w:divBdr>
            <w:top w:val="none" w:sz="0" w:space="0" w:color="auto"/>
            <w:left w:val="none" w:sz="0" w:space="0" w:color="auto"/>
            <w:bottom w:val="none" w:sz="0" w:space="0" w:color="auto"/>
            <w:right w:val="none" w:sz="0" w:space="0" w:color="auto"/>
          </w:divBdr>
        </w:div>
        <w:div w:id="863245659">
          <w:marLeft w:val="0"/>
          <w:marRight w:val="0"/>
          <w:marTop w:val="0"/>
          <w:marBottom w:val="0"/>
          <w:divBdr>
            <w:top w:val="none" w:sz="0" w:space="0" w:color="auto"/>
            <w:left w:val="none" w:sz="0" w:space="0" w:color="auto"/>
            <w:bottom w:val="none" w:sz="0" w:space="0" w:color="auto"/>
            <w:right w:val="none" w:sz="0" w:space="0" w:color="auto"/>
          </w:divBdr>
        </w:div>
        <w:div w:id="866599146">
          <w:marLeft w:val="0"/>
          <w:marRight w:val="0"/>
          <w:marTop w:val="0"/>
          <w:marBottom w:val="0"/>
          <w:divBdr>
            <w:top w:val="none" w:sz="0" w:space="0" w:color="auto"/>
            <w:left w:val="none" w:sz="0" w:space="0" w:color="auto"/>
            <w:bottom w:val="none" w:sz="0" w:space="0" w:color="auto"/>
            <w:right w:val="none" w:sz="0" w:space="0" w:color="auto"/>
          </w:divBdr>
        </w:div>
        <w:div w:id="870655854">
          <w:marLeft w:val="0"/>
          <w:marRight w:val="0"/>
          <w:marTop w:val="0"/>
          <w:marBottom w:val="0"/>
          <w:divBdr>
            <w:top w:val="none" w:sz="0" w:space="0" w:color="auto"/>
            <w:left w:val="none" w:sz="0" w:space="0" w:color="auto"/>
            <w:bottom w:val="none" w:sz="0" w:space="0" w:color="auto"/>
            <w:right w:val="none" w:sz="0" w:space="0" w:color="auto"/>
          </w:divBdr>
        </w:div>
        <w:div w:id="876892222">
          <w:marLeft w:val="0"/>
          <w:marRight w:val="0"/>
          <w:marTop w:val="0"/>
          <w:marBottom w:val="0"/>
          <w:divBdr>
            <w:top w:val="none" w:sz="0" w:space="0" w:color="auto"/>
            <w:left w:val="none" w:sz="0" w:space="0" w:color="auto"/>
            <w:bottom w:val="none" w:sz="0" w:space="0" w:color="auto"/>
            <w:right w:val="none" w:sz="0" w:space="0" w:color="auto"/>
          </w:divBdr>
        </w:div>
        <w:div w:id="882181840">
          <w:marLeft w:val="0"/>
          <w:marRight w:val="0"/>
          <w:marTop w:val="0"/>
          <w:marBottom w:val="0"/>
          <w:divBdr>
            <w:top w:val="none" w:sz="0" w:space="0" w:color="auto"/>
            <w:left w:val="none" w:sz="0" w:space="0" w:color="auto"/>
            <w:bottom w:val="none" w:sz="0" w:space="0" w:color="auto"/>
            <w:right w:val="none" w:sz="0" w:space="0" w:color="auto"/>
          </w:divBdr>
        </w:div>
        <w:div w:id="885021635">
          <w:marLeft w:val="0"/>
          <w:marRight w:val="0"/>
          <w:marTop w:val="0"/>
          <w:marBottom w:val="0"/>
          <w:divBdr>
            <w:top w:val="none" w:sz="0" w:space="0" w:color="auto"/>
            <w:left w:val="none" w:sz="0" w:space="0" w:color="auto"/>
            <w:bottom w:val="none" w:sz="0" w:space="0" w:color="auto"/>
            <w:right w:val="none" w:sz="0" w:space="0" w:color="auto"/>
          </w:divBdr>
        </w:div>
        <w:div w:id="891506201">
          <w:marLeft w:val="0"/>
          <w:marRight w:val="0"/>
          <w:marTop w:val="0"/>
          <w:marBottom w:val="0"/>
          <w:divBdr>
            <w:top w:val="none" w:sz="0" w:space="0" w:color="auto"/>
            <w:left w:val="none" w:sz="0" w:space="0" w:color="auto"/>
            <w:bottom w:val="none" w:sz="0" w:space="0" w:color="auto"/>
            <w:right w:val="none" w:sz="0" w:space="0" w:color="auto"/>
          </w:divBdr>
        </w:div>
        <w:div w:id="892010858">
          <w:marLeft w:val="0"/>
          <w:marRight w:val="0"/>
          <w:marTop w:val="0"/>
          <w:marBottom w:val="0"/>
          <w:divBdr>
            <w:top w:val="none" w:sz="0" w:space="0" w:color="auto"/>
            <w:left w:val="none" w:sz="0" w:space="0" w:color="auto"/>
            <w:bottom w:val="none" w:sz="0" w:space="0" w:color="auto"/>
            <w:right w:val="none" w:sz="0" w:space="0" w:color="auto"/>
          </w:divBdr>
        </w:div>
        <w:div w:id="894119346">
          <w:marLeft w:val="0"/>
          <w:marRight w:val="0"/>
          <w:marTop w:val="0"/>
          <w:marBottom w:val="0"/>
          <w:divBdr>
            <w:top w:val="none" w:sz="0" w:space="0" w:color="auto"/>
            <w:left w:val="none" w:sz="0" w:space="0" w:color="auto"/>
            <w:bottom w:val="none" w:sz="0" w:space="0" w:color="auto"/>
            <w:right w:val="none" w:sz="0" w:space="0" w:color="auto"/>
          </w:divBdr>
        </w:div>
        <w:div w:id="894318172">
          <w:marLeft w:val="0"/>
          <w:marRight w:val="0"/>
          <w:marTop w:val="0"/>
          <w:marBottom w:val="0"/>
          <w:divBdr>
            <w:top w:val="none" w:sz="0" w:space="0" w:color="auto"/>
            <w:left w:val="none" w:sz="0" w:space="0" w:color="auto"/>
            <w:bottom w:val="none" w:sz="0" w:space="0" w:color="auto"/>
            <w:right w:val="none" w:sz="0" w:space="0" w:color="auto"/>
          </w:divBdr>
        </w:div>
        <w:div w:id="899095488">
          <w:marLeft w:val="0"/>
          <w:marRight w:val="0"/>
          <w:marTop w:val="0"/>
          <w:marBottom w:val="0"/>
          <w:divBdr>
            <w:top w:val="none" w:sz="0" w:space="0" w:color="auto"/>
            <w:left w:val="none" w:sz="0" w:space="0" w:color="auto"/>
            <w:bottom w:val="none" w:sz="0" w:space="0" w:color="auto"/>
            <w:right w:val="none" w:sz="0" w:space="0" w:color="auto"/>
          </w:divBdr>
        </w:div>
        <w:div w:id="904802823">
          <w:marLeft w:val="0"/>
          <w:marRight w:val="0"/>
          <w:marTop w:val="0"/>
          <w:marBottom w:val="0"/>
          <w:divBdr>
            <w:top w:val="none" w:sz="0" w:space="0" w:color="auto"/>
            <w:left w:val="none" w:sz="0" w:space="0" w:color="auto"/>
            <w:bottom w:val="none" w:sz="0" w:space="0" w:color="auto"/>
            <w:right w:val="none" w:sz="0" w:space="0" w:color="auto"/>
          </w:divBdr>
        </w:div>
        <w:div w:id="904805376">
          <w:marLeft w:val="0"/>
          <w:marRight w:val="0"/>
          <w:marTop w:val="0"/>
          <w:marBottom w:val="0"/>
          <w:divBdr>
            <w:top w:val="none" w:sz="0" w:space="0" w:color="auto"/>
            <w:left w:val="none" w:sz="0" w:space="0" w:color="auto"/>
            <w:bottom w:val="none" w:sz="0" w:space="0" w:color="auto"/>
            <w:right w:val="none" w:sz="0" w:space="0" w:color="auto"/>
          </w:divBdr>
        </w:div>
        <w:div w:id="909313577">
          <w:marLeft w:val="0"/>
          <w:marRight w:val="0"/>
          <w:marTop w:val="0"/>
          <w:marBottom w:val="0"/>
          <w:divBdr>
            <w:top w:val="none" w:sz="0" w:space="0" w:color="auto"/>
            <w:left w:val="none" w:sz="0" w:space="0" w:color="auto"/>
            <w:bottom w:val="none" w:sz="0" w:space="0" w:color="auto"/>
            <w:right w:val="none" w:sz="0" w:space="0" w:color="auto"/>
          </w:divBdr>
        </w:div>
        <w:div w:id="910965257">
          <w:marLeft w:val="0"/>
          <w:marRight w:val="0"/>
          <w:marTop w:val="0"/>
          <w:marBottom w:val="0"/>
          <w:divBdr>
            <w:top w:val="none" w:sz="0" w:space="0" w:color="auto"/>
            <w:left w:val="none" w:sz="0" w:space="0" w:color="auto"/>
            <w:bottom w:val="none" w:sz="0" w:space="0" w:color="auto"/>
            <w:right w:val="none" w:sz="0" w:space="0" w:color="auto"/>
          </w:divBdr>
        </w:div>
        <w:div w:id="915473549">
          <w:marLeft w:val="0"/>
          <w:marRight w:val="0"/>
          <w:marTop w:val="0"/>
          <w:marBottom w:val="0"/>
          <w:divBdr>
            <w:top w:val="none" w:sz="0" w:space="0" w:color="auto"/>
            <w:left w:val="none" w:sz="0" w:space="0" w:color="auto"/>
            <w:bottom w:val="none" w:sz="0" w:space="0" w:color="auto"/>
            <w:right w:val="none" w:sz="0" w:space="0" w:color="auto"/>
          </w:divBdr>
        </w:div>
        <w:div w:id="919677962">
          <w:marLeft w:val="0"/>
          <w:marRight w:val="0"/>
          <w:marTop w:val="0"/>
          <w:marBottom w:val="0"/>
          <w:divBdr>
            <w:top w:val="none" w:sz="0" w:space="0" w:color="auto"/>
            <w:left w:val="none" w:sz="0" w:space="0" w:color="auto"/>
            <w:bottom w:val="none" w:sz="0" w:space="0" w:color="auto"/>
            <w:right w:val="none" w:sz="0" w:space="0" w:color="auto"/>
          </w:divBdr>
        </w:div>
        <w:div w:id="925849379">
          <w:marLeft w:val="0"/>
          <w:marRight w:val="0"/>
          <w:marTop w:val="0"/>
          <w:marBottom w:val="0"/>
          <w:divBdr>
            <w:top w:val="none" w:sz="0" w:space="0" w:color="auto"/>
            <w:left w:val="none" w:sz="0" w:space="0" w:color="auto"/>
            <w:bottom w:val="none" w:sz="0" w:space="0" w:color="auto"/>
            <w:right w:val="none" w:sz="0" w:space="0" w:color="auto"/>
          </w:divBdr>
        </w:div>
        <w:div w:id="929044906">
          <w:marLeft w:val="0"/>
          <w:marRight w:val="0"/>
          <w:marTop w:val="0"/>
          <w:marBottom w:val="0"/>
          <w:divBdr>
            <w:top w:val="none" w:sz="0" w:space="0" w:color="auto"/>
            <w:left w:val="none" w:sz="0" w:space="0" w:color="auto"/>
            <w:bottom w:val="none" w:sz="0" w:space="0" w:color="auto"/>
            <w:right w:val="none" w:sz="0" w:space="0" w:color="auto"/>
          </w:divBdr>
        </w:div>
        <w:div w:id="938832350">
          <w:marLeft w:val="0"/>
          <w:marRight w:val="0"/>
          <w:marTop w:val="0"/>
          <w:marBottom w:val="0"/>
          <w:divBdr>
            <w:top w:val="none" w:sz="0" w:space="0" w:color="auto"/>
            <w:left w:val="none" w:sz="0" w:space="0" w:color="auto"/>
            <w:bottom w:val="none" w:sz="0" w:space="0" w:color="auto"/>
            <w:right w:val="none" w:sz="0" w:space="0" w:color="auto"/>
          </w:divBdr>
        </w:div>
        <w:div w:id="941766184">
          <w:marLeft w:val="0"/>
          <w:marRight w:val="0"/>
          <w:marTop w:val="0"/>
          <w:marBottom w:val="0"/>
          <w:divBdr>
            <w:top w:val="none" w:sz="0" w:space="0" w:color="auto"/>
            <w:left w:val="none" w:sz="0" w:space="0" w:color="auto"/>
            <w:bottom w:val="none" w:sz="0" w:space="0" w:color="auto"/>
            <w:right w:val="none" w:sz="0" w:space="0" w:color="auto"/>
          </w:divBdr>
        </w:div>
        <w:div w:id="942805697">
          <w:marLeft w:val="0"/>
          <w:marRight w:val="0"/>
          <w:marTop w:val="0"/>
          <w:marBottom w:val="0"/>
          <w:divBdr>
            <w:top w:val="none" w:sz="0" w:space="0" w:color="auto"/>
            <w:left w:val="none" w:sz="0" w:space="0" w:color="auto"/>
            <w:bottom w:val="none" w:sz="0" w:space="0" w:color="auto"/>
            <w:right w:val="none" w:sz="0" w:space="0" w:color="auto"/>
          </w:divBdr>
        </w:div>
        <w:div w:id="945238774">
          <w:marLeft w:val="0"/>
          <w:marRight w:val="0"/>
          <w:marTop w:val="0"/>
          <w:marBottom w:val="0"/>
          <w:divBdr>
            <w:top w:val="none" w:sz="0" w:space="0" w:color="auto"/>
            <w:left w:val="none" w:sz="0" w:space="0" w:color="auto"/>
            <w:bottom w:val="none" w:sz="0" w:space="0" w:color="auto"/>
            <w:right w:val="none" w:sz="0" w:space="0" w:color="auto"/>
          </w:divBdr>
        </w:div>
        <w:div w:id="958611621">
          <w:marLeft w:val="0"/>
          <w:marRight w:val="0"/>
          <w:marTop w:val="0"/>
          <w:marBottom w:val="0"/>
          <w:divBdr>
            <w:top w:val="none" w:sz="0" w:space="0" w:color="auto"/>
            <w:left w:val="none" w:sz="0" w:space="0" w:color="auto"/>
            <w:bottom w:val="none" w:sz="0" w:space="0" w:color="auto"/>
            <w:right w:val="none" w:sz="0" w:space="0" w:color="auto"/>
          </w:divBdr>
        </w:div>
        <w:div w:id="958880151">
          <w:marLeft w:val="0"/>
          <w:marRight w:val="0"/>
          <w:marTop w:val="0"/>
          <w:marBottom w:val="0"/>
          <w:divBdr>
            <w:top w:val="none" w:sz="0" w:space="0" w:color="auto"/>
            <w:left w:val="none" w:sz="0" w:space="0" w:color="auto"/>
            <w:bottom w:val="none" w:sz="0" w:space="0" w:color="auto"/>
            <w:right w:val="none" w:sz="0" w:space="0" w:color="auto"/>
          </w:divBdr>
        </w:div>
        <w:div w:id="959383738">
          <w:marLeft w:val="0"/>
          <w:marRight w:val="0"/>
          <w:marTop w:val="0"/>
          <w:marBottom w:val="0"/>
          <w:divBdr>
            <w:top w:val="none" w:sz="0" w:space="0" w:color="auto"/>
            <w:left w:val="none" w:sz="0" w:space="0" w:color="auto"/>
            <w:bottom w:val="none" w:sz="0" w:space="0" w:color="auto"/>
            <w:right w:val="none" w:sz="0" w:space="0" w:color="auto"/>
          </w:divBdr>
        </w:div>
        <w:div w:id="959412951">
          <w:marLeft w:val="0"/>
          <w:marRight w:val="0"/>
          <w:marTop w:val="0"/>
          <w:marBottom w:val="0"/>
          <w:divBdr>
            <w:top w:val="none" w:sz="0" w:space="0" w:color="auto"/>
            <w:left w:val="none" w:sz="0" w:space="0" w:color="auto"/>
            <w:bottom w:val="none" w:sz="0" w:space="0" w:color="auto"/>
            <w:right w:val="none" w:sz="0" w:space="0" w:color="auto"/>
          </w:divBdr>
        </w:div>
        <w:div w:id="961963004">
          <w:marLeft w:val="0"/>
          <w:marRight w:val="0"/>
          <w:marTop w:val="0"/>
          <w:marBottom w:val="0"/>
          <w:divBdr>
            <w:top w:val="none" w:sz="0" w:space="0" w:color="auto"/>
            <w:left w:val="none" w:sz="0" w:space="0" w:color="auto"/>
            <w:bottom w:val="none" w:sz="0" w:space="0" w:color="auto"/>
            <w:right w:val="none" w:sz="0" w:space="0" w:color="auto"/>
          </w:divBdr>
        </w:div>
        <w:div w:id="963851502">
          <w:marLeft w:val="0"/>
          <w:marRight w:val="0"/>
          <w:marTop w:val="0"/>
          <w:marBottom w:val="0"/>
          <w:divBdr>
            <w:top w:val="none" w:sz="0" w:space="0" w:color="auto"/>
            <w:left w:val="none" w:sz="0" w:space="0" w:color="auto"/>
            <w:bottom w:val="none" w:sz="0" w:space="0" w:color="auto"/>
            <w:right w:val="none" w:sz="0" w:space="0" w:color="auto"/>
          </w:divBdr>
        </w:div>
        <w:div w:id="965352560">
          <w:marLeft w:val="0"/>
          <w:marRight w:val="0"/>
          <w:marTop w:val="0"/>
          <w:marBottom w:val="0"/>
          <w:divBdr>
            <w:top w:val="none" w:sz="0" w:space="0" w:color="auto"/>
            <w:left w:val="none" w:sz="0" w:space="0" w:color="auto"/>
            <w:bottom w:val="none" w:sz="0" w:space="0" w:color="auto"/>
            <w:right w:val="none" w:sz="0" w:space="0" w:color="auto"/>
          </w:divBdr>
        </w:div>
        <w:div w:id="967249158">
          <w:marLeft w:val="0"/>
          <w:marRight w:val="0"/>
          <w:marTop w:val="0"/>
          <w:marBottom w:val="0"/>
          <w:divBdr>
            <w:top w:val="none" w:sz="0" w:space="0" w:color="auto"/>
            <w:left w:val="none" w:sz="0" w:space="0" w:color="auto"/>
            <w:bottom w:val="none" w:sz="0" w:space="0" w:color="auto"/>
            <w:right w:val="none" w:sz="0" w:space="0" w:color="auto"/>
          </w:divBdr>
        </w:div>
        <w:div w:id="971981050">
          <w:marLeft w:val="0"/>
          <w:marRight w:val="0"/>
          <w:marTop w:val="0"/>
          <w:marBottom w:val="0"/>
          <w:divBdr>
            <w:top w:val="none" w:sz="0" w:space="0" w:color="auto"/>
            <w:left w:val="none" w:sz="0" w:space="0" w:color="auto"/>
            <w:bottom w:val="none" w:sz="0" w:space="0" w:color="auto"/>
            <w:right w:val="none" w:sz="0" w:space="0" w:color="auto"/>
          </w:divBdr>
        </w:div>
        <w:div w:id="971984451">
          <w:marLeft w:val="0"/>
          <w:marRight w:val="0"/>
          <w:marTop w:val="0"/>
          <w:marBottom w:val="0"/>
          <w:divBdr>
            <w:top w:val="none" w:sz="0" w:space="0" w:color="auto"/>
            <w:left w:val="none" w:sz="0" w:space="0" w:color="auto"/>
            <w:bottom w:val="none" w:sz="0" w:space="0" w:color="auto"/>
            <w:right w:val="none" w:sz="0" w:space="0" w:color="auto"/>
          </w:divBdr>
        </w:div>
        <w:div w:id="978148287">
          <w:marLeft w:val="0"/>
          <w:marRight w:val="0"/>
          <w:marTop w:val="0"/>
          <w:marBottom w:val="0"/>
          <w:divBdr>
            <w:top w:val="none" w:sz="0" w:space="0" w:color="auto"/>
            <w:left w:val="none" w:sz="0" w:space="0" w:color="auto"/>
            <w:bottom w:val="none" w:sz="0" w:space="0" w:color="auto"/>
            <w:right w:val="none" w:sz="0" w:space="0" w:color="auto"/>
          </w:divBdr>
        </w:div>
        <w:div w:id="979074702">
          <w:marLeft w:val="0"/>
          <w:marRight w:val="0"/>
          <w:marTop w:val="0"/>
          <w:marBottom w:val="0"/>
          <w:divBdr>
            <w:top w:val="none" w:sz="0" w:space="0" w:color="auto"/>
            <w:left w:val="none" w:sz="0" w:space="0" w:color="auto"/>
            <w:bottom w:val="none" w:sz="0" w:space="0" w:color="auto"/>
            <w:right w:val="none" w:sz="0" w:space="0" w:color="auto"/>
          </w:divBdr>
        </w:div>
        <w:div w:id="982268554">
          <w:marLeft w:val="0"/>
          <w:marRight w:val="0"/>
          <w:marTop w:val="0"/>
          <w:marBottom w:val="0"/>
          <w:divBdr>
            <w:top w:val="none" w:sz="0" w:space="0" w:color="auto"/>
            <w:left w:val="none" w:sz="0" w:space="0" w:color="auto"/>
            <w:bottom w:val="none" w:sz="0" w:space="0" w:color="auto"/>
            <w:right w:val="none" w:sz="0" w:space="0" w:color="auto"/>
          </w:divBdr>
        </w:div>
        <w:div w:id="982275783">
          <w:marLeft w:val="0"/>
          <w:marRight w:val="0"/>
          <w:marTop w:val="0"/>
          <w:marBottom w:val="0"/>
          <w:divBdr>
            <w:top w:val="none" w:sz="0" w:space="0" w:color="auto"/>
            <w:left w:val="none" w:sz="0" w:space="0" w:color="auto"/>
            <w:bottom w:val="none" w:sz="0" w:space="0" w:color="auto"/>
            <w:right w:val="none" w:sz="0" w:space="0" w:color="auto"/>
          </w:divBdr>
        </w:div>
        <w:div w:id="985429668">
          <w:marLeft w:val="0"/>
          <w:marRight w:val="0"/>
          <w:marTop w:val="0"/>
          <w:marBottom w:val="0"/>
          <w:divBdr>
            <w:top w:val="none" w:sz="0" w:space="0" w:color="auto"/>
            <w:left w:val="none" w:sz="0" w:space="0" w:color="auto"/>
            <w:bottom w:val="none" w:sz="0" w:space="0" w:color="auto"/>
            <w:right w:val="none" w:sz="0" w:space="0" w:color="auto"/>
          </w:divBdr>
        </w:div>
        <w:div w:id="992757019">
          <w:marLeft w:val="0"/>
          <w:marRight w:val="0"/>
          <w:marTop w:val="0"/>
          <w:marBottom w:val="0"/>
          <w:divBdr>
            <w:top w:val="none" w:sz="0" w:space="0" w:color="auto"/>
            <w:left w:val="none" w:sz="0" w:space="0" w:color="auto"/>
            <w:bottom w:val="none" w:sz="0" w:space="0" w:color="auto"/>
            <w:right w:val="none" w:sz="0" w:space="0" w:color="auto"/>
          </w:divBdr>
        </w:div>
        <w:div w:id="999891896">
          <w:marLeft w:val="0"/>
          <w:marRight w:val="0"/>
          <w:marTop w:val="0"/>
          <w:marBottom w:val="0"/>
          <w:divBdr>
            <w:top w:val="none" w:sz="0" w:space="0" w:color="auto"/>
            <w:left w:val="none" w:sz="0" w:space="0" w:color="auto"/>
            <w:bottom w:val="none" w:sz="0" w:space="0" w:color="auto"/>
            <w:right w:val="none" w:sz="0" w:space="0" w:color="auto"/>
          </w:divBdr>
        </w:div>
        <w:div w:id="1010107131">
          <w:marLeft w:val="0"/>
          <w:marRight w:val="0"/>
          <w:marTop w:val="0"/>
          <w:marBottom w:val="0"/>
          <w:divBdr>
            <w:top w:val="none" w:sz="0" w:space="0" w:color="auto"/>
            <w:left w:val="none" w:sz="0" w:space="0" w:color="auto"/>
            <w:bottom w:val="none" w:sz="0" w:space="0" w:color="auto"/>
            <w:right w:val="none" w:sz="0" w:space="0" w:color="auto"/>
          </w:divBdr>
        </w:div>
        <w:div w:id="1010720377">
          <w:marLeft w:val="0"/>
          <w:marRight w:val="0"/>
          <w:marTop w:val="0"/>
          <w:marBottom w:val="0"/>
          <w:divBdr>
            <w:top w:val="none" w:sz="0" w:space="0" w:color="auto"/>
            <w:left w:val="none" w:sz="0" w:space="0" w:color="auto"/>
            <w:bottom w:val="none" w:sz="0" w:space="0" w:color="auto"/>
            <w:right w:val="none" w:sz="0" w:space="0" w:color="auto"/>
          </w:divBdr>
        </w:div>
        <w:div w:id="1012683472">
          <w:marLeft w:val="0"/>
          <w:marRight w:val="0"/>
          <w:marTop w:val="0"/>
          <w:marBottom w:val="0"/>
          <w:divBdr>
            <w:top w:val="none" w:sz="0" w:space="0" w:color="auto"/>
            <w:left w:val="none" w:sz="0" w:space="0" w:color="auto"/>
            <w:bottom w:val="none" w:sz="0" w:space="0" w:color="auto"/>
            <w:right w:val="none" w:sz="0" w:space="0" w:color="auto"/>
          </w:divBdr>
        </w:div>
        <w:div w:id="1023167571">
          <w:marLeft w:val="0"/>
          <w:marRight w:val="0"/>
          <w:marTop w:val="0"/>
          <w:marBottom w:val="0"/>
          <w:divBdr>
            <w:top w:val="none" w:sz="0" w:space="0" w:color="auto"/>
            <w:left w:val="none" w:sz="0" w:space="0" w:color="auto"/>
            <w:bottom w:val="none" w:sz="0" w:space="0" w:color="auto"/>
            <w:right w:val="none" w:sz="0" w:space="0" w:color="auto"/>
          </w:divBdr>
        </w:div>
        <w:div w:id="1025907416">
          <w:marLeft w:val="0"/>
          <w:marRight w:val="0"/>
          <w:marTop w:val="0"/>
          <w:marBottom w:val="0"/>
          <w:divBdr>
            <w:top w:val="none" w:sz="0" w:space="0" w:color="auto"/>
            <w:left w:val="none" w:sz="0" w:space="0" w:color="auto"/>
            <w:bottom w:val="none" w:sz="0" w:space="0" w:color="auto"/>
            <w:right w:val="none" w:sz="0" w:space="0" w:color="auto"/>
          </w:divBdr>
        </w:div>
        <w:div w:id="1026255758">
          <w:marLeft w:val="0"/>
          <w:marRight w:val="0"/>
          <w:marTop w:val="0"/>
          <w:marBottom w:val="0"/>
          <w:divBdr>
            <w:top w:val="none" w:sz="0" w:space="0" w:color="auto"/>
            <w:left w:val="none" w:sz="0" w:space="0" w:color="auto"/>
            <w:bottom w:val="none" w:sz="0" w:space="0" w:color="auto"/>
            <w:right w:val="none" w:sz="0" w:space="0" w:color="auto"/>
          </w:divBdr>
        </w:div>
        <w:div w:id="1036737430">
          <w:marLeft w:val="0"/>
          <w:marRight w:val="0"/>
          <w:marTop w:val="0"/>
          <w:marBottom w:val="0"/>
          <w:divBdr>
            <w:top w:val="none" w:sz="0" w:space="0" w:color="auto"/>
            <w:left w:val="none" w:sz="0" w:space="0" w:color="auto"/>
            <w:bottom w:val="none" w:sz="0" w:space="0" w:color="auto"/>
            <w:right w:val="none" w:sz="0" w:space="0" w:color="auto"/>
          </w:divBdr>
        </w:div>
        <w:div w:id="1037464914">
          <w:marLeft w:val="0"/>
          <w:marRight w:val="0"/>
          <w:marTop w:val="0"/>
          <w:marBottom w:val="0"/>
          <w:divBdr>
            <w:top w:val="none" w:sz="0" w:space="0" w:color="auto"/>
            <w:left w:val="none" w:sz="0" w:space="0" w:color="auto"/>
            <w:bottom w:val="none" w:sz="0" w:space="0" w:color="auto"/>
            <w:right w:val="none" w:sz="0" w:space="0" w:color="auto"/>
          </w:divBdr>
        </w:div>
        <w:div w:id="1037900443">
          <w:marLeft w:val="0"/>
          <w:marRight w:val="0"/>
          <w:marTop w:val="0"/>
          <w:marBottom w:val="0"/>
          <w:divBdr>
            <w:top w:val="none" w:sz="0" w:space="0" w:color="auto"/>
            <w:left w:val="none" w:sz="0" w:space="0" w:color="auto"/>
            <w:bottom w:val="none" w:sz="0" w:space="0" w:color="auto"/>
            <w:right w:val="none" w:sz="0" w:space="0" w:color="auto"/>
          </w:divBdr>
        </w:div>
        <w:div w:id="1042440090">
          <w:marLeft w:val="0"/>
          <w:marRight w:val="0"/>
          <w:marTop w:val="0"/>
          <w:marBottom w:val="0"/>
          <w:divBdr>
            <w:top w:val="none" w:sz="0" w:space="0" w:color="auto"/>
            <w:left w:val="none" w:sz="0" w:space="0" w:color="auto"/>
            <w:bottom w:val="none" w:sz="0" w:space="0" w:color="auto"/>
            <w:right w:val="none" w:sz="0" w:space="0" w:color="auto"/>
          </w:divBdr>
        </w:div>
        <w:div w:id="1043749157">
          <w:marLeft w:val="0"/>
          <w:marRight w:val="0"/>
          <w:marTop w:val="0"/>
          <w:marBottom w:val="0"/>
          <w:divBdr>
            <w:top w:val="none" w:sz="0" w:space="0" w:color="auto"/>
            <w:left w:val="none" w:sz="0" w:space="0" w:color="auto"/>
            <w:bottom w:val="none" w:sz="0" w:space="0" w:color="auto"/>
            <w:right w:val="none" w:sz="0" w:space="0" w:color="auto"/>
          </w:divBdr>
        </w:div>
        <w:div w:id="1050152746">
          <w:marLeft w:val="0"/>
          <w:marRight w:val="0"/>
          <w:marTop w:val="0"/>
          <w:marBottom w:val="0"/>
          <w:divBdr>
            <w:top w:val="none" w:sz="0" w:space="0" w:color="auto"/>
            <w:left w:val="none" w:sz="0" w:space="0" w:color="auto"/>
            <w:bottom w:val="none" w:sz="0" w:space="0" w:color="auto"/>
            <w:right w:val="none" w:sz="0" w:space="0" w:color="auto"/>
          </w:divBdr>
        </w:div>
        <w:div w:id="1050804503">
          <w:marLeft w:val="0"/>
          <w:marRight w:val="0"/>
          <w:marTop w:val="0"/>
          <w:marBottom w:val="0"/>
          <w:divBdr>
            <w:top w:val="none" w:sz="0" w:space="0" w:color="auto"/>
            <w:left w:val="none" w:sz="0" w:space="0" w:color="auto"/>
            <w:bottom w:val="none" w:sz="0" w:space="0" w:color="auto"/>
            <w:right w:val="none" w:sz="0" w:space="0" w:color="auto"/>
          </w:divBdr>
        </w:div>
        <w:div w:id="1053163925">
          <w:marLeft w:val="0"/>
          <w:marRight w:val="0"/>
          <w:marTop w:val="0"/>
          <w:marBottom w:val="0"/>
          <w:divBdr>
            <w:top w:val="none" w:sz="0" w:space="0" w:color="auto"/>
            <w:left w:val="none" w:sz="0" w:space="0" w:color="auto"/>
            <w:bottom w:val="none" w:sz="0" w:space="0" w:color="auto"/>
            <w:right w:val="none" w:sz="0" w:space="0" w:color="auto"/>
          </w:divBdr>
        </w:div>
        <w:div w:id="1060326624">
          <w:marLeft w:val="0"/>
          <w:marRight w:val="0"/>
          <w:marTop w:val="0"/>
          <w:marBottom w:val="0"/>
          <w:divBdr>
            <w:top w:val="none" w:sz="0" w:space="0" w:color="auto"/>
            <w:left w:val="none" w:sz="0" w:space="0" w:color="auto"/>
            <w:bottom w:val="none" w:sz="0" w:space="0" w:color="auto"/>
            <w:right w:val="none" w:sz="0" w:space="0" w:color="auto"/>
          </w:divBdr>
        </w:div>
        <w:div w:id="1063143744">
          <w:marLeft w:val="0"/>
          <w:marRight w:val="0"/>
          <w:marTop w:val="0"/>
          <w:marBottom w:val="0"/>
          <w:divBdr>
            <w:top w:val="none" w:sz="0" w:space="0" w:color="auto"/>
            <w:left w:val="none" w:sz="0" w:space="0" w:color="auto"/>
            <w:bottom w:val="none" w:sz="0" w:space="0" w:color="auto"/>
            <w:right w:val="none" w:sz="0" w:space="0" w:color="auto"/>
          </w:divBdr>
        </w:div>
        <w:div w:id="1068461217">
          <w:marLeft w:val="0"/>
          <w:marRight w:val="0"/>
          <w:marTop w:val="0"/>
          <w:marBottom w:val="0"/>
          <w:divBdr>
            <w:top w:val="none" w:sz="0" w:space="0" w:color="auto"/>
            <w:left w:val="none" w:sz="0" w:space="0" w:color="auto"/>
            <w:bottom w:val="none" w:sz="0" w:space="0" w:color="auto"/>
            <w:right w:val="none" w:sz="0" w:space="0" w:color="auto"/>
          </w:divBdr>
        </w:div>
        <w:div w:id="1068765965">
          <w:marLeft w:val="0"/>
          <w:marRight w:val="0"/>
          <w:marTop w:val="0"/>
          <w:marBottom w:val="0"/>
          <w:divBdr>
            <w:top w:val="none" w:sz="0" w:space="0" w:color="auto"/>
            <w:left w:val="none" w:sz="0" w:space="0" w:color="auto"/>
            <w:bottom w:val="none" w:sz="0" w:space="0" w:color="auto"/>
            <w:right w:val="none" w:sz="0" w:space="0" w:color="auto"/>
          </w:divBdr>
        </w:div>
        <w:div w:id="1069379300">
          <w:marLeft w:val="0"/>
          <w:marRight w:val="0"/>
          <w:marTop w:val="0"/>
          <w:marBottom w:val="0"/>
          <w:divBdr>
            <w:top w:val="none" w:sz="0" w:space="0" w:color="auto"/>
            <w:left w:val="none" w:sz="0" w:space="0" w:color="auto"/>
            <w:bottom w:val="none" w:sz="0" w:space="0" w:color="auto"/>
            <w:right w:val="none" w:sz="0" w:space="0" w:color="auto"/>
          </w:divBdr>
        </w:div>
        <w:div w:id="1079518121">
          <w:marLeft w:val="0"/>
          <w:marRight w:val="0"/>
          <w:marTop w:val="0"/>
          <w:marBottom w:val="0"/>
          <w:divBdr>
            <w:top w:val="none" w:sz="0" w:space="0" w:color="auto"/>
            <w:left w:val="none" w:sz="0" w:space="0" w:color="auto"/>
            <w:bottom w:val="none" w:sz="0" w:space="0" w:color="auto"/>
            <w:right w:val="none" w:sz="0" w:space="0" w:color="auto"/>
          </w:divBdr>
        </w:div>
        <w:div w:id="1079864280">
          <w:marLeft w:val="0"/>
          <w:marRight w:val="0"/>
          <w:marTop w:val="0"/>
          <w:marBottom w:val="0"/>
          <w:divBdr>
            <w:top w:val="none" w:sz="0" w:space="0" w:color="auto"/>
            <w:left w:val="none" w:sz="0" w:space="0" w:color="auto"/>
            <w:bottom w:val="none" w:sz="0" w:space="0" w:color="auto"/>
            <w:right w:val="none" w:sz="0" w:space="0" w:color="auto"/>
          </w:divBdr>
        </w:div>
        <w:div w:id="1084764244">
          <w:marLeft w:val="0"/>
          <w:marRight w:val="0"/>
          <w:marTop w:val="0"/>
          <w:marBottom w:val="0"/>
          <w:divBdr>
            <w:top w:val="none" w:sz="0" w:space="0" w:color="auto"/>
            <w:left w:val="none" w:sz="0" w:space="0" w:color="auto"/>
            <w:bottom w:val="none" w:sz="0" w:space="0" w:color="auto"/>
            <w:right w:val="none" w:sz="0" w:space="0" w:color="auto"/>
          </w:divBdr>
        </w:div>
        <w:div w:id="1086266173">
          <w:marLeft w:val="0"/>
          <w:marRight w:val="0"/>
          <w:marTop w:val="0"/>
          <w:marBottom w:val="0"/>
          <w:divBdr>
            <w:top w:val="none" w:sz="0" w:space="0" w:color="auto"/>
            <w:left w:val="none" w:sz="0" w:space="0" w:color="auto"/>
            <w:bottom w:val="none" w:sz="0" w:space="0" w:color="auto"/>
            <w:right w:val="none" w:sz="0" w:space="0" w:color="auto"/>
          </w:divBdr>
        </w:div>
        <w:div w:id="1087724680">
          <w:marLeft w:val="0"/>
          <w:marRight w:val="0"/>
          <w:marTop w:val="0"/>
          <w:marBottom w:val="0"/>
          <w:divBdr>
            <w:top w:val="none" w:sz="0" w:space="0" w:color="auto"/>
            <w:left w:val="none" w:sz="0" w:space="0" w:color="auto"/>
            <w:bottom w:val="none" w:sz="0" w:space="0" w:color="auto"/>
            <w:right w:val="none" w:sz="0" w:space="0" w:color="auto"/>
          </w:divBdr>
        </w:div>
        <w:div w:id="1097291023">
          <w:marLeft w:val="0"/>
          <w:marRight w:val="0"/>
          <w:marTop w:val="0"/>
          <w:marBottom w:val="0"/>
          <w:divBdr>
            <w:top w:val="none" w:sz="0" w:space="0" w:color="auto"/>
            <w:left w:val="none" w:sz="0" w:space="0" w:color="auto"/>
            <w:bottom w:val="none" w:sz="0" w:space="0" w:color="auto"/>
            <w:right w:val="none" w:sz="0" w:space="0" w:color="auto"/>
          </w:divBdr>
        </w:div>
        <w:div w:id="1101222351">
          <w:marLeft w:val="0"/>
          <w:marRight w:val="0"/>
          <w:marTop w:val="0"/>
          <w:marBottom w:val="0"/>
          <w:divBdr>
            <w:top w:val="none" w:sz="0" w:space="0" w:color="auto"/>
            <w:left w:val="none" w:sz="0" w:space="0" w:color="auto"/>
            <w:bottom w:val="none" w:sz="0" w:space="0" w:color="auto"/>
            <w:right w:val="none" w:sz="0" w:space="0" w:color="auto"/>
          </w:divBdr>
        </w:div>
        <w:div w:id="1103262585">
          <w:marLeft w:val="0"/>
          <w:marRight w:val="0"/>
          <w:marTop w:val="0"/>
          <w:marBottom w:val="0"/>
          <w:divBdr>
            <w:top w:val="none" w:sz="0" w:space="0" w:color="auto"/>
            <w:left w:val="none" w:sz="0" w:space="0" w:color="auto"/>
            <w:bottom w:val="none" w:sz="0" w:space="0" w:color="auto"/>
            <w:right w:val="none" w:sz="0" w:space="0" w:color="auto"/>
          </w:divBdr>
        </w:div>
        <w:div w:id="1104348453">
          <w:marLeft w:val="0"/>
          <w:marRight w:val="0"/>
          <w:marTop w:val="0"/>
          <w:marBottom w:val="0"/>
          <w:divBdr>
            <w:top w:val="none" w:sz="0" w:space="0" w:color="auto"/>
            <w:left w:val="none" w:sz="0" w:space="0" w:color="auto"/>
            <w:bottom w:val="none" w:sz="0" w:space="0" w:color="auto"/>
            <w:right w:val="none" w:sz="0" w:space="0" w:color="auto"/>
          </w:divBdr>
        </w:div>
        <w:div w:id="1104426274">
          <w:marLeft w:val="0"/>
          <w:marRight w:val="0"/>
          <w:marTop w:val="0"/>
          <w:marBottom w:val="0"/>
          <w:divBdr>
            <w:top w:val="none" w:sz="0" w:space="0" w:color="auto"/>
            <w:left w:val="none" w:sz="0" w:space="0" w:color="auto"/>
            <w:bottom w:val="none" w:sz="0" w:space="0" w:color="auto"/>
            <w:right w:val="none" w:sz="0" w:space="0" w:color="auto"/>
          </w:divBdr>
        </w:div>
        <w:div w:id="1104612731">
          <w:marLeft w:val="0"/>
          <w:marRight w:val="0"/>
          <w:marTop w:val="0"/>
          <w:marBottom w:val="0"/>
          <w:divBdr>
            <w:top w:val="none" w:sz="0" w:space="0" w:color="auto"/>
            <w:left w:val="none" w:sz="0" w:space="0" w:color="auto"/>
            <w:bottom w:val="none" w:sz="0" w:space="0" w:color="auto"/>
            <w:right w:val="none" w:sz="0" w:space="0" w:color="auto"/>
          </w:divBdr>
        </w:div>
        <w:div w:id="1111977480">
          <w:marLeft w:val="0"/>
          <w:marRight w:val="0"/>
          <w:marTop w:val="0"/>
          <w:marBottom w:val="0"/>
          <w:divBdr>
            <w:top w:val="none" w:sz="0" w:space="0" w:color="auto"/>
            <w:left w:val="none" w:sz="0" w:space="0" w:color="auto"/>
            <w:bottom w:val="none" w:sz="0" w:space="0" w:color="auto"/>
            <w:right w:val="none" w:sz="0" w:space="0" w:color="auto"/>
          </w:divBdr>
        </w:div>
        <w:div w:id="1113591577">
          <w:marLeft w:val="0"/>
          <w:marRight w:val="0"/>
          <w:marTop w:val="0"/>
          <w:marBottom w:val="0"/>
          <w:divBdr>
            <w:top w:val="none" w:sz="0" w:space="0" w:color="auto"/>
            <w:left w:val="none" w:sz="0" w:space="0" w:color="auto"/>
            <w:bottom w:val="none" w:sz="0" w:space="0" w:color="auto"/>
            <w:right w:val="none" w:sz="0" w:space="0" w:color="auto"/>
          </w:divBdr>
        </w:div>
        <w:div w:id="1115640237">
          <w:marLeft w:val="0"/>
          <w:marRight w:val="0"/>
          <w:marTop w:val="0"/>
          <w:marBottom w:val="0"/>
          <w:divBdr>
            <w:top w:val="none" w:sz="0" w:space="0" w:color="auto"/>
            <w:left w:val="none" w:sz="0" w:space="0" w:color="auto"/>
            <w:bottom w:val="none" w:sz="0" w:space="0" w:color="auto"/>
            <w:right w:val="none" w:sz="0" w:space="0" w:color="auto"/>
          </w:divBdr>
        </w:div>
        <w:div w:id="1120030989">
          <w:marLeft w:val="0"/>
          <w:marRight w:val="0"/>
          <w:marTop w:val="0"/>
          <w:marBottom w:val="0"/>
          <w:divBdr>
            <w:top w:val="none" w:sz="0" w:space="0" w:color="auto"/>
            <w:left w:val="none" w:sz="0" w:space="0" w:color="auto"/>
            <w:bottom w:val="none" w:sz="0" w:space="0" w:color="auto"/>
            <w:right w:val="none" w:sz="0" w:space="0" w:color="auto"/>
          </w:divBdr>
        </w:div>
        <w:div w:id="1122191943">
          <w:marLeft w:val="0"/>
          <w:marRight w:val="0"/>
          <w:marTop w:val="0"/>
          <w:marBottom w:val="0"/>
          <w:divBdr>
            <w:top w:val="none" w:sz="0" w:space="0" w:color="auto"/>
            <w:left w:val="none" w:sz="0" w:space="0" w:color="auto"/>
            <w:bottom w:val="none" w:sz="0" w:space="0" w:color="auto"/>
            <w:right w:val="none" w:sz="0" w:space="0" w:color="auto"/>
          </w:divBdr>
        </w:div>
        <w:div w:id="1126384895">
          <w:marLeft w:val="0"/>
          <w:marRight w:val="0"/>
          <w:marTop w:val="0"/>
          <w:marBottom w:val="0"/>
          <w:divBdr>
            <w:top w:val="none" w:sz="0" w:space="0" w:color="auto"/>
            <w:left w:val="none" w:sz="0" w:space="0" w:color="auto"/>
            <w:bottom w:val="none" w:sz="0" w:space="0" w:color="auto"/>
            <w:right w:val="none" w:sz="0" w:space="0" w:color="auto"/>
          </w:divBdr>
        </w:div>
        <w:div w:id="1131090932">
          <w:marLeft w:val="0"/>
          <w:marRight w:val="0"/>
          <w:marTop w:val="0"/>
          <w:marBottom w:val="0"/>
          <w:divBdr>
            <w:top w:val="none" w:sz="0" w:space="0" w:color="auto"/>
            <w:left w:val="none" w:sz="0" w:space="0" w:color="auto"/>
            <w:bottom w:val="none" w:sz="0" w:space="0" w:color="auto"/>
            <w:right w:val="none" w:sz="0" w:space="0" w:color="auto"/>
          </w:divBdr>
        </w:div>
        <w:div w:id="1132475914">
          <w:marLeft w:val="0"/>
          <w:marRight w:val="0"/>
          <w:marTop w:val="0"/>
          <w:marBottom w:val="0"/>
          <w:divBdr>
            <w:top w:val="none" w:sz="0" w:space="0" w:color="auto"/>
            <w:left w:val="none" w:sz="0" w:space="0" w:color="auto"/>
            <w:bottom w:val="none" w:sz="0" w:space="0" w:color="auto"/>
            <w:right w:val="none" w:sz="0" w:space="0" w:color="auto"/>
          </w:divBdr>
        </w:div>
        <w:div w:id="1141774915">
          <w:marLeft w:val="0"/>
          <w:marRight w:val="0"/>
          <w:marTop w:val="0"/>
          <w:marBottom w:val="0"/>
          <w:divBdr>
            <w:top w:val="none" w:sz="0" w:space="0" w:color="auto"/>
            <w:left w:val="none" w:sz="0" w:space="0" w:color="auto"/>
            <w:bottom w:val="none" w:sz="0" w:space="0" w:color="auto"/>
            <w:right w:val="none" w:sz="0" w:space="0" w:color="auto"/>
          </w:divBdr>
        </w:div>
        <w:div w:id="1144204004">
          <w:marLeft w:val="0"/>
          <w:marRight w:val="0"/>
          <w:marTop w:val="0"/>
          <w:marBottom w:val="0"/>
          <w:divBdr>
            <w:top w:val="none" w:sz="0" w:space="0" w:color="auto"/>
            <w:left w:val="none" w:sz="0" w:space="0" w:color="auto"/>
            <w:bottom w:val="none" w:sz="0" w:space="0" w:color="auto"/>
            <w:right w:val="none" w:sz="0" w:space="0" w:color="auto"/>
          </w:divBdr>
        </w:div>
        <w:div w:id="1147742133">
          <w:marLeft w:val="0"/>
          <w:marRight w:val="0"/>
          <w:marTop w:val="0"/>
          <w:marBottom w:val="0"/>
          <w:divBdr>
            <w:top w:val="none" w:sz="0" w:space="0" w:color="auto"/>
            <w:left w:val="none" w:sz="0" w:space="0" w:color="auto"/>
            <w:bottom w:val="none" w:sz="0" w:space="0" w:color="auto"/>
            <w:right w:val="none" w:sz="0" w:space="0" w:color="auto"/>
          </w:divBdr>
        </w:div>
        <w:div w:id="1156071952">
          <w:marLeft w:val="0"/>
          <w:marRight w:val="0"/>
          <w:marTop w:val="0"/>
          <w:marBottom w:val="0"/>
          <w:divBdr>
            <w:top w:val="none" w:sz="0" w:space="0" w:color="auto"/>
            <w:left w:val="none" w:sz="0" w:space="0" w:color="auto"/>
            <w:bottom w:val="none" w:sz="0" w:space="0" w:color="auto"/>
            <w:right w:val="none" w:sz="0" w:space="0" w:color="auto"/>
          </w:divBdr>
        </w:div>
        <w:div w:id="1167672611">
          <w:marLeft w:val="0"/>
          <w:marRight w:val="0"/>
          <w:marTop w:val="0"/>
          <w:marBottom w:val="0"/>
          <w:divBdr>
            <w:top w:val="none" w:sz="0" w:space="0" w:color="auto"/>
            <w:left w:val="none" w:sz="0" w:space="0" w:color="auto"/>
            <w:bottom w:val="none" w:sz="0" w:space="0" w:color="auto"/>
            <w:right w:val="none" w:sz="0" w:space="0" w:color="auto"/>
          </w:divBdr>
        </w:div>
        <w:div w:id="1167867699">
          <w:marLeft w:val="0"/>
          <w:marRight w:val="0"/>
          <w:marTop w:val="0"/>
          <w:marBottom w:val="0"/>
          <w:divBdr>
            <w:top w:val="none" w:sz="0" w:space="0" w:color="auto"/>
            <w:left w:val="none" w:sz="0" w:space="0" w:color="auto"/>
            <w:bottom w:val="none" w:sz="0" w:space="0" w:color="auto"/>
            <w:right w:val="none" w:sz="0" w:space="0" w:color="auto"/>
          </w:divBdr>
        </w:div>
        <w:div w:id="1168322700">
          <w:marLeft w:val="0"/>
          <w:marRight w:val="0"/>
          <w:marTop w:val="0"/>
          <w:marBottom w:val="0"/>
          <w:divBdr>
            <w:top w:val="none" w:sz="0" w:space="0" w:color="auto"/>
            <w:left w:val="none" w:sz="0" w:space="0" w:color="auto"/>
            <w:bottom w:val="none" w:sz="0" w:space="0" w:color="auto"/>
            <w:right w:val="none" w:sz="0" w:space="0" w:color="auto"/>
          </w:divBdr>
        </w:div>
        <w:div w:id="1168789482">
          <w:marLeft w:val="0"/>
          <w:marRight w:val="0"/>
          <w:marTop w:val="0"/>
          <w:marBottom w:val="0"/>
          <w:divBdr>
            <w:top w:val="none" w:sz="0" w:space="0" w:color="auto"/>
            <w:left w:val="none" w:sz="0" w:space="0" w:color="auto"/>
            <w:bottom w:val="none" w:sz="0" w:space="0" w:color="auto"/>
            <w:right w:val="none" w:sz="0" w:space="0" w:color="auto"/>
          </w:divBdr>
        </w:div>
        <w:div w:id="1172525540">
          <w:marLeft w:val="0"/>
          <w:marRight w:val="0"/>
          <w:marTop w:val="0"/>
          <w:marBottom w:val="0"/>
          <w:divBdr>
            <w:top w:val="none" w:sz="0" w:space="0" w:color="auto"/>
            <w:left w:val="none" w:sz="0" w:space="0" w:color="auto"/>
            <w:bottom w:val="none" w:sz="0" w:space="0" w:color="auto"/>
            <w:right w:val="none" w:sz="0" w:space="0" w:color="auto"/>
          </w:divBdr>
        </w:div>
        <w:div w:id="1172912476">
          <w:marLeft w:val="0"/>
          <w:marRight w:val="0"/>
          <w:marTop w:val="0"/>
          <w:marBottom w:val="0"/>
          <w:divBdr>
            <w:top w:val="none" w:sz="0" w:space="0" w:color="auto"/>
            <w:left w:val="none" w:sz="0" w:space="0" w:color="auto"/>
            <w:bottom w:val="none" w:sz="0" w:space="0" w:color="auto"/>
            <w:right w:val="none" w:sz="0" w:space="0" w:color="auto"/>
          </w:divBdr>
        </w:div>
        <w:div w:id="1173568786">
          <w:marLeft w:val="0"/>
          <w:marRight w:val="0"/>
          <w:marTop w:val="0"/>
          <w:marBottom w:val="0"/>
          <w:divBdr>
            <w:top w:val="none" w:sz="0" w:space="0" w:color="auto"/>
            <w:left w:val="none" w:sz="0" w:space="0" w:color="auto"/>
            <w:bottom w:val="none" w:sz="0" w:space="0" w:color="auto"/>
            <w:right w:val="none" w:sz="0" w:space="0" w:color="auto"/>
          </w:divBdr>
        </w:div>
        <w:div w:id="1175804449">
          <w:marLeft w:val="0"/>
          <w:marRight w:val="0"/>
          <w:marTop w:val="0"/>
          <w:marBottom w:val="0"/>
          <w:divBdr>
            <w:top w:val="none" w:sz="0" w:space="0" w:color="auto"/>
            <w:left w:val="none" w:sz="0" w:space="0" w:color="auto"/>
            <w:bottom w:val="none" w:sz="0" w:space="0" w:color="auto"/>
            <w:right w:val="none" w:sz="0" w:space="0" w:color="auto"/>
          </w:divBdr>
        </w:div>
        <w:div w:id="1181971631">
          <w:marLeft w:val="0"/>
          <w:marRight w:val="0"/>
          <w:marTop w:val="0"/>
          <w:marBottom w:val="0"/>
          <w:divBdr>
            <w:top w:val="none" w:sz="0" w:space="0" w:color="auto"/>
            <w:left w:val="none" w:sz="0" w:space="0" w:color="auto"/>
            <w:bottom w:val="none" w:sz="0" w:space="0" w:color="auto"/>
            <w:right w:val="none" w:sz="0" w:space="0" w:color="auto"/>
          </w:divBdr>
        </w:div>
        <w:div w:id="1183782548">
          <w:marLeft w:val="0"/>
          <w:marRight w:val="0"/>
          <w:marTop w:val="0"/>
          <w:marBottom w:val="0"/>
          <w:divBdr>
            <w:top w:val="none" w:sz="0" w:space="0" w:color="auto"/>
            <w:left w:val="none" w:sz="0" w:space="0" w:color="auto"/>
            <w:bottom w:val="none" w:sz="0" w:space="0" w:color="auto"/>
            <w:right w:val="none" w:sz="0" w:space="0" w:color="auto"/>
          </w:divBdr>
        </w:div>
        <w:div w:id="1183978247">
          <w:marLeft w:val="0"/>
          <w:marRight w:val="0"/>
          <w:marTop w:val="0"/>
          <w:marBottom w:val="0"/>
          <w:divBdr>
            <w:top w:val="none" w:sz="0" w:space="0" w:color="auto"/>
            <w:left w:val="none" w:sz="0" w:space="0" w:color="auto"/>
            <w:bottom w:val="none" w:sz="0" w:space="0" w:color="auto"/>
            <w:right w:val="none" w:sz="0" w:space="0" w:color="auto"/>
          </w:divBdr>
        </w:div>
        <w:div w:id="1184786686">
          <w:marLeft w:val="0"/>
          <w:marRight w:val="0"/>
          <w:marTop w:val="0"/>
          <w:marBottom w:val="0"/>
          <w:divBdr>
            <w:top w:val="none" w:sz="0" w:space="0" w:color="auto"/>
            <w:left w:val="none" w:sz="0" w:space="0" w:color="auto"/>
            <w:bottom w:val="none" w:sz="0" w:space="0" w:color="auto"/>
            <w:right w:val="none" w:sz="0" w:space="0" w:color="auto"/>
          </w:divBdr>
        </w:div>
        <w:div w:id="1186942380">
          <w:marLeft w:val="0"/>
          <w:marRight w:val="0"/>
          <w:marTop w:val="0"/>
          <w:marBottom w:val="0"/>
          <w:divBdr>
            <w:top w:val="none" w:sz="0" w:space="0" w:color="auto"/>
            <w:left w:val="none" w:sz="0" w:space="0" w:color="auto"/>
            <w:bottom w:val="none" w:sz="0" w:space="0" w:color="auto"/>
            <w:right w:val="none" w:sz="0" w:space="0" w:color="auto"/>
          </w:divBdr>
        </w:div>
        <w:div w:id="1189610798">
          <w:marLeft w:val="0"/>
          <w:marRight w:val="0"/>
          <w:marTop w:val="0"/>
          <w:marBottom w:val="0"/>
          <w:divBdr>
            <w:top w:val="none" w:sz="0" w:space="0" w:color="auto"/>
            <w:left w:val="none" w:sz="0" w:space="0" w:color="auto"/>
            <w:bottom w:val="none" w:sz="0" w:space="0" w:color="auto"/>
            <w:right w:val="none" w:sz="0" w:space="0" w:color="auto"/>
          </w:divBdr>
        </w:div>
        <w:div w:id="1192573158">
          <w:marLeft w:val="0"/>
          <w:marRight w:val="0"/>
          <w:marTop w:val="0"/>
          <w:marBottom w:val="0"/>
          <w:divBdr>
            <w:top w:val="none" w:sz="0" w:space="0" w:color="auto"/>
            <w:left w:val="none" w:sz="0" w:space="0" w:color="auto"/>
            <w:bottom w:val="none" w:sz="0" w:space="0" w:color="auto"/>
            <w:right w:val="none" w:sz="0" w:space="0" w:color="auto"/>
          </w:divBdr>
        </w:div>
        <w:div w:id="1195540282">
          <w:marLeft w:val="0"/>
          <w:marRight w:val="0"/>
          <w:marTop w:val="0"/>
          <w:marBottom w:val="0"/>
          <w:divBdr>
            <w:top w:val="none" w:sz="0" w:space="0" w:color="auto"/>
            <w:left w:val="none" w:sz="0" w:space="0" w:color="auto"/>
            <w:bottom w:val="none" w:sz="0" w:space="0" w:color="auto"/>
            <w:right w:val="none" w:sz="0" w:space="0" w:color="auto"/>
          </w:divBdr>
        </w:div>
        <w:div w:id="1197697570">
          <w:marLeft w:val="0"/>
          <w:marRight w:val="0"/>
          <w:marTop w:val="0"/>
          <w:marBottom w:val="0"/>
          <w:divBdr>
            <w:top w:val="none" w:sz="0" w:space="0" w:color="auto"/>
            <w:left w:val="none" w:sz="0" w:space="0" w:color="auto"/>
            <w:bottom w:val="none" w:sz="0" w:space="0" w:color="auto"/>
            <w:right w:val="none" w:sz="0" w:space="0" w:color="auto"/>
          </w:divBdr>
        </w:div>
        <w:div w:id="1197962689">
          <w:marLeft w:val="0"/>
          <w:marRight w:val="0"/>
          <w:marTop w:val="0"/>
          <w:marBottom w:val="0"/>
          <w:divBdr>
            <w:top w:val="none" w:sz="0" w:space="0" w:color="auto"/>
            <w:left w:val="none" w:sz="0" w:space="0" w:color="auto"/>
            <w:bottom w:val="none" w:sz="0" w:space="0" w:color="auto"/>
            <w:right w:val="none" w:sz="0" w:space="0" w:color="auto"/>
          </w:divBdr>
        </w:div>
        <w:div w:id="1199197587">
          <w:marLeft w:val="0"/>
          <w:marRight w:val="0"/>
          <w:marTop w:val="0"/>
          <w:marBottom w:val="0"/>
          <w:divBdr>
            <w:top w:val="none" w:sz="0" w:space="0" w:color="auto"/>
            <w:left w:val="none" w:sz="0" w:space="0" w:color="auto"/>
            <w:bottom w:val="none" w:sz="0" w:space="0" w:color="auto"/>
            <w:right w:val="none" w:sz="0" w:space="0" w:color="auto"/>
          </w:divBdr>
        </w:div>
        <w:div w:id="1199660105">
          <w:marLeft w:val="0"/>
          <w:marRight w:val="0"/>
          <w:marTop w:val="0"/>
          <w:marBottom w:val="0"/>
          <w:divBdr>
            <w:top w:val="none" w:sz="0" w:space="0" w:color="auto"/>
            <w:left w:val="none" w:sz="0" w:space="0" w:color="auto"/>
            <w:bottom w:val="none" w:sz="0" w:space="0" w:color="auto"/>
            <w:right w:val="none" w:sz="0" w:space="0" w:color="auto"/>
          </w:divBdr>
        </w:div>
        <w:div w:id="1203320723">
          <w:marLeft w:val="0"/>
          <w:marRight w:val="0"/>
          <w:marTop w:val="0"/>
          <w:marBottom w:val="0"/>
          <w:divBdr>
            <w:top w:val="none" w:sz="0" w:space="0" w:color="auto"/>
            <w:left w:val="none" w:sz="0" w:space="0" w:color="auto"/>
            <w:bottom w:val="none" w:sz="0" w:space="0" w:color="auto"/>
            <w:right w:val="none" w:sz="0" w:space="0" w:color="auto"/>
          </w:divBdr>
        </w:div>
        <w:div w:id="1205485514">
          <w:marLeft w:val="0"/>
          <w:marRight w:val="0"/>
          <w:marTop w:val="0"/>
          <w:marBottom w:val="0"/>
          <w:divBdr>
            <w:top w:val="none" w:sz="0" w:space="0" w:color="auto"/>
            <w:left w:val="none" w:sz="0" w:space="0" w:color="auto"/>
            <w:bottom w:val="none" w:sz="0" w:space="0" w:color="auto"/>
            <w:right w:val="none" w:sz="0" w:space="0" w:color="auto"/>
          </w:divBdr>
        </w:div>
        <w:div w:id="1209297475">
          <w:marLeft w:val="0"/>
          <w:marRight w:val="0"/>
          <w:marTop w:val="0"/>
          <w:marBottom w:val="0"/>
          <w:divBdr>
            <w:top w:val="none" w:sz="0" w:space="0" w:color="auto"/>
            <w:left w:val="none" w:sz="0" w:space="0" w:color="auto"/>
            <w:bottom w:val="none" w:sz="0" w:space="0" w:color="auto"/>
            <w:right w:val="none" w:sz="0" w:space="0" w:color="auto"/>
          </w:divBdr>
        </w:div>
        <w:div w:id="1215890394">
          <w:marLeft w:val="0"/>
          <w:marRight w:val="0"/>
          <w:marTop w:val="0"/>
          <w:marBottom w:val="0"/>
          <w:divBdr>
            <w:top w:val="none" w:sz="0" w:space="0" w:color="auto"/>
            <w:left w:val="none" w:sz="0" w:space="0" w:color="auto"/>
            <w:bottom w:val="none" w:sz="0" w:space="0" w:color="auto"/>
            <w:right w:val="none" w:sz="0" w:space="0" w:color="auto"/>
          </w:divBdr>
        </w:div>
        <w:div w:id="1219707736">
          <w:marLeft w:val="0"/>
          <w:marRight w:val="0"/>
          <w:marTop w:val="0"/>
          <w:marBottom w:val="0"/>
          <w:divBdr>
            <w:top w:val="none" w:sz="0" w:space="0" w:color="auto"/>
            <w:left w:val="none" w:sz="0" w:space="0" w:color="auto"/>
            <w:bottom w:val="none" w:sz="0" w:space="0" w:color="auto"/>
            <w:right w:val="none" w:sz="0" w:space="0" w:color="auto"/>
          </w:divBdr>
        </w:div>
        <w:div w:id="1219784915">
          <w:marLeft w:val="0"/>
          <w:marRight w:val="0"/>
          <w:marTop w:val="0"/>
          <w:marBottom w:val="0"/>
          <w:divBdr>
            <w:top w:val="none" w:sz="0" w:space="0" w:color="auto"/>
            <w:left w:val="none" w:sz="0" w:space="0" w:color="auto"/>
            <w:bottom w:val="none" w:sz="0" w:space="0" w:color="auto"/>
            <w:right w:val="none" w:sz="0" w:space="0" w:color="auto"/>
          </w:divBdr>
        </w:div>
        <w:div w:id="1222836594">
          <w:marLeft w:val="0"/>
          <w:marRight w:val="0"/>
          <w:marTop w:val="0"/>
          <w:marBottom w:val="0"/>
          <w:divBdr>
            <w:top w:val="none" w:sz="0" w:space="0" w:color="auto"/>
            <w:left w:val="none" w:sz="0" w:space="0" w:color="auto"/>
            <w:bottom w:val="none" w:sz="0" w:space="0" w:color="auto"/>
            <w:right w:val="none" w:sz="0" w:space="0" w:color="auto"/>
          </w:divBdr>
        </w:div>
        <w:div w:id="1226334450">
          <w:marLeft w:val="0"/>
          <w:marRight w:val="0"/>
          <w:marTop w:val="0"/>
          <w:marBottom w:val="0"/>
          <w:divBdr>
            <w:top w:val="none" w:sz="0" w:space="0" w:color="auto"/>
            <w:left w:val="none" w:sz="0" w:space="0" w:color="auto"/>
            <w:bottom w:val="none" w:sz="0" w:space="0" w:color="auto"/>
            <w:right w:val="none" w:sz="0" w:space="0" w:color="auto"/>
          </w:divBdr>
        </w:div>
        <w:div w:id="1229221554">
          <w:marLeft w:val="0"/>
          <w:marRight w:val="0"/>
          <w:marTop w:val="0"/>
          <w:marBottom w:val="0"/>
          <w:divBdr>
            <w:top w:val="none" w:sz="0" w:space="0" w:color="auto"/>
            <w:left w:val="none" w:sz="0" w:space="0" w:color="auto"/>
            <w:bottom w:val="none" w:sz="0" w:space="0" w:color="auto"/>
            <w:right w:val="none" w:sz="0" w:space="0" w:color="auto"/>
          </w:divBdr>
        </w:div>
        <w:div w:id="1231110961">
          <w:marLeft w:val="0"/>
          <w:marRight w:val="0"/>
          <w:marTop w:val="0"/>
          <w:marBottom w:val="0"/>
          <w:divBdr>
            <w:top w:val="none" w:sz="0" w:space="0" w:color="auto"/>
            <w:left w:val="none" w:sz="0" w:space="0" w:color="auto"/>
            <w:bottom w:val="none" w:sz="0" w:space="0" w:color="auto"/>
            <w:right w:val="none" w:sz="0" w:space="0" w:color="auto"/>
          </w:divBdr>
        </w:div>
        <w:div w:id="1236280213">
          <w:marLeft w:val="0"/>
          <w:marRight w:val="0"/>
          <w:marTop w:val="0"/>
          <w:marBottom w:val="0"/>
          <w:divBdr>
            <w:top w:val="none" w:sz="0" w:space="0" w:color="auto"/>
            <w:left w:val="none" w:sz="0" w:space="0" w:color="auto"/>
            <w:bottom w:val="none" w:sz="0" w:space="0" w:color="auto"/>
            <w:right w:val="none" w:sz="0" w:space="0" w:color="auto"/>
          </w:divBdr>
        </w:div>
        <w:div w:id="1236668707">
          <w:marLeft w:val="0"/>
          <w:marRight w:val="0"/>
          <w:marTop w:val="0"/>
          <w:marBottom w:val="0"/>
          <w:divBdr>
            <w:top w:val="none" w:sz="0" w:space="0" w:color="auto"/>
            <w:left w:val="none" w:sz="0" w:space="0" w:color="auto"/>
            <w:bottom w:val="none" w:sz="0" w:space="0" w:color="auto"/>
            <w:right w:val="none" w:sz="0" w:space="0" w:color="auto"/>
          </w:divBdr>
        </w:div>
        <w:div w:id="1238898729">
          <w:marLeft w:val="0"/>
          <w:marRight w:val="0"/>
          <w:marTop w:val="0"/>
          <w:marBottom w:val="0"/>
          <w:divBdr>
            <w:top w:val="none" w:sz="0" w:space="0" w:color="auto"/>
            <w:left w:val="none" w:sz="0" w:space="0" w:color="auto"/>
            <w:bottom w:val="none" w:sz="0" w:space="0" w:color="auto"/>
            <w:right w:val="none" w:sz="0" w:space="0" w:color="auto"/>
          </w:divBdr>
        </w:div>
        <w:div w:id="1243370457">
          <w:marLeft w:val="0"/>
          <w:marRight w:val="0"/>
          <w:marTop w:val="0"/>
          <w:marBottom w:val="0"/>
          <w:divBdr>
            <w:top w:val="none" w:sz="0" w:space="0" w:color="auto"/>
            <w:left w:val="none" w:sz="0" w:space="0" w:color="auto"/>
            <w:bottom w:val="none" w:sz="0" w:space="0" w:color="auto"/>
            <w:right w:val="none" w:sz="0" w:space="0" w:color="auto"/>
          </w:divBdr>
        </w:div>
        <w:div w:id="1247572702">
          <w:marLeft w:val="0"/>
          <w:marRight w:val="0"/>
          <w:marTop w:val="0"/>
          <w:marBottom w:val="0"/>
          <w:divBdr>
            <w:top w:val="none" w:sz="0" w:space="0" w:color="auto"/>
            <w:left w:val="none" w:sz="0" w:space="0" w:color="auto"/>
            <w:bottom w:val="none" w:sz="0" w:space="0" w:color="auto"/>
            <w:right w:val="none" w:sz="0" w:space="0" w:color="auto"/>
          </w:divBdr>
        </w:div>
        <w:div w:id="1253779348">
          <w:marLeft w:val="0"/>
          <w:marRight w:val="0"/>
          <w:marTop w:val="0"/>
          <w:marBottom w:val="0"/>
          <w:divBdr>
            <w:top w:val="none" w:sz="0" w:space="0" w:color="auto"/>
            <w:left w:val="none" w:sz="0" w:space="0" w:color="auto"/>
            <w:bottom w:val="none" w:sz="0" w:space="0" w:color="auto"/>
            <w:right w:val="none" w:sz="0" w:space="0" w:color="auto"/>
          </w:divBdr>
        </w:div>
        <w:div w:id="1254123555">
          <w:marLeft w:val="0"/>
          <w:marRight w:val="0"/>
          <w:marTop w:val="0"/>
          <w:marBottom w:val="0"/>
          <w:divBdr>
            <w:top w:val="none" w:sz="0" w:space="0" w:color="auto"/>
            <w:left w:val="none" w:sz="0" w:space="0" w:color="auto"/>
            <w:bottom w:val="none" w:sz="0" w:space="0" w:color="auto"/>
            <w:right w:val="none" w:sz="0" w:space="0" w:color="auto"/>
          </w:divBdr>
        </w:div>
        <w:div w:id="1275139358">
          <w:marLeft w:val="0"/>
          <w:marRight w:val="0"/>
          <w:marTop w:val="0"/>
          <w:marBottom w:val="0"/>
          <w:divBdr>
            <w:top w:val="none" w:sz="0" w:space="0" w:color="auto"/>
            <w:left w:val="none" w:sz="0" w:space="0" w:color="auto"/>
            <w:bottom w:val="none" w:sz="0" w:space="0" w:color="auto"/>
            <w:right w:val="none" w:sz="0" w:space="0" w:color="auto"/>
          </w:divBdr>
        </w:div>
        <w:div w:id="1276601192">
          <w:marLeft w:val="0"/>
          <w:marRight w:val="0"/>
          <w:marTop w:val="0"/>
          <w:marBottom w:val="0"/>
          <w:divBdr>
            <w:top w:val="none" w:sz="0" w:space="0" w:color="auto"/>
            <w:left w:val="none" w:sz="0" w:space="0" w:color="auto"/>
            <w:bottom w:val="none" w:sz="0" w:space="0" w:color="auto"/>
            <w:right w:val="none" w:sz="0" w:space="0" w:color="auto"/>
          </w:divBdr>
        </w:div>
        <w:div w:id="1280186781">
          <w:marLeft w:val="0"/>
          <w:marRight w:val="0"/>
          <w:marTop w:val="0"/>
          <w:marBottom w:val="0"/>
          <w:divBdr>
            <w:top w:val="none" w:sz="0" w:space="0" w:color="auto"/>
            <w:left w:val="none" w:sz="0" w:space="0" w:color="auto"/>
            <w:bottom w:val="none" w:sz="0" w:space="0" w:color="auto"/>
            <w:right w:val="none" w:sz="0" w:space="0" w:color="auto"/>
          </w:divBdr>
        </w:div>
        <w:div w:id="1291209802">
          <w:marLeft w:val="0"/>
          <w:marRight w:val="0"/>
          <w:marTop w:val="0"/>
          <w:marBottom w:val="0"/>
          <w:divBdr>
            <w:top w:val="none" w:sz="0" w:space="0" w:color="auto"/>
            <w:left w:val="none" w:sz="0" w:space="0" w:color="auto"/>
            <w:bottom w:val="none" w:sz="0" w:space="0" w:color="auto"/>
            <w:right w:val="none" w:sz="0" w:space="0" w:color="auto"/>
          </w:divBdr>
        </w:div>
        <w:div w:id="1295326334">
          <w:marLeft w:val="0"/>
          <w:marRight w:val="0"/>
          <w:marTop w:val="0"/>
          <w:marBottom w:val="0"/>
          <w:divBdr>
            <w:top w:val="none" w:sz="0" w:space="0" w:color="auto"/>
            <w:left w:val="none" w:sz="0" w:space="0" w:color="auto"/>
            <w:bottom w:val="none" w:sz="0" w:space="0" w:color="auto"/>
            <w:right w:val="none" w:sz="0" w:space="0" w:color="auto"/>
          </w:divBdr>
        </w:div>
        <w:div w:id="1297563210">
          <w:marLeft w:val="0"/>
          <w:marRight w:val="0"/>
          <w:marTop w:val="0"/>
          <w:marBottom w:val="0"/>
          <w:divBdr>
            <w:top w:val="none" w:sz="0" w:space="0" w:color="auto"/>
            <w:left w:val="none" w:sz="0" w:space="0" w:color="auto"/>
            <w:bottom w:val="none" w:sz="0" w:space="0" w:color="auto"/>
            <w:right w:val="none" w:sz="0" w:space="0" w:color="auto"/>
          </w:divBdr>
        </w:div>
        <w:div w:id="1301493482">
          <w:marLeft w:val="0"/>
          <w:marRight w:val="0"/>
          <w:marTop w:val="0"/>
          <w:marBottom w:val="0"/>
          <w:divBdr>
            <w:top w:val="none" w:sz="0" w:space="0" w:color="auto"/>
            <w:left w:val="none" w:sz="0" w:space="0" w:color="auto"/>
            <w:bottom w:val="none" w:sz="0" w:space="0" w:color="auto"/>
            <w:right w:val="none" w:sz="0" w:space="0" w:color="auto"/>
          </w:divBdr>
        </w:div>
        <w:div w:id="1301572574">
          <w:marLeft w:val="0"/>
          <w:marRight w:val="0"/>
          <w:marTop w:val="0"/>
          <w:marBottom w:val="0"/>
          <w:divBdr>
            <w:top w:val="none" w:sz="0" w:space="0" w:color="auto"/>
            <w:left w:val="none" w:sz="0" w:space="0" w:color="auto"/>
            <w:bottom w:val="none" w:sz="0" w:space="0" w:color="auto"/>
            <w:right w:val="none" w:sz="0" w:space="0" w:color="auto"/>
          </w:divBdr>
        </w:div>
        <w:div w:id="1301809807">
          <w:marLeft w:val="0"/>
          <w:marRight w:val="0"/>
          <w:marTop w:val="0"/>
          <w:marBottom w:val="0"/>
          <w:divBdr>
            <w:top w:val="none" w:sz="0" w:space="0" w:color="auto"/>
            <w:left w:val="none" w:sz="0" w:space="0" w:color="auto"/>
            <w:bottom w:val="none" w:sz="0" w:space="0" w:color="auto"/>
            <w:right w:val="none" w:sz="0" w:space="0" w:color="auto"/>
          </w:divBdr>
        </w:div>
        <w:div w:id="1306399899">
          <w:marLeft w:val="0"/>
          <w:marRight w:val="0"/>
          <w:marTop w:val="0"/>
          <w:marBottom w:val="0"/>
          <w:divBdr>
            <w:top w:val="none" w:sz="0" w:space="0" w:color="auto"/>
            <w:left w:val="none" w:sz="0" w:space="0" w:color="auto"/>
            <w:bottom w:val="none" w:sz="0" w:space="0" w:color="auto"/>
            <w:right w:val="none" w:sz="0" w:space="0" w:color="auto"/>
          </w:divBdr>
        </w:div>
        <w:div w:id="1315530031">
          <w:marLeft w:val="0"/>
          <w:marRight w:val="0"/>
          <w:marTop w:val="0"/>
          <w:marBottom w:val="0"/>
          <w:divBdr>
            <w:top w:val="none" w:sz="0" w:space="0" w:color="auto"/>
            <w:left w:val="none" w:sz="0" w:space="0" w:color="auto"/>
            <w:bottom w:val="none" w:sz="0" w:space="0" w:color="auto"/>
            <w:right w:val="none" w:sz="0" w:space="0" w:color="auto"/>
          </w:divBdr>
        </w:div>
        <w:div w:id="1317883937">
          <w:marLeft w:val="0"/>
          <w:marRight w:val="0"/>
          <w:marTop w:val="0"/>
          <w:marBottom w:val="0"/>
          <w:divBdr>
            <w:top w:val="none" w:sz="0" w:space="0" w:color="auto"/>
            <w:left w:val="none" w:sz="0" w:space="0" w:color="auto"/>
            <w:bottom w:val="none" w:sz="0" w:space="0" w:color="auto"/>
            <w:right w:val="none" w:sz="0" w:space="0" w:color="auto"/>
          </w:divBdr>
        </w:div>
        <w:div w:id="1322126206">
          <w:marLeft w:val="0"/>
          <w:marRight w:val="0"/>
          <w:marTop w:val="0"/>
          <w:marBottom w:val="0"/>
          <w:divBdr>
            <w:top w:val="none" w:sz="0" w:space="0" w:color="auto"/>
            <w:left w:val="none" w:sz="0" w:space="0" w:color="auto"/>
            <w:bottom w:val="none" w:sz="0" w:space="0" w:color="auto"/>
            <w:right w:val="none" w:sz="0" w:space="0" w:color="auto"/>
          </w:divBdr>
        </w:div>
        <w:div w:id="1325204922">
          <w:marLeft w:val="0"/>
          <w:marRight w:val="0"/>
          <w:marTop w:val="0"/>
          <w:marBottom w:val="0"/>
          <w:divBdr>
            <w:top w:val="none" w:sz="0" w:space="0" w:color="auto"/>
            <w:left w:val="none" w:sz="0" w:space="0" w:color="auto"/>
            <w:bottom w:val="none" w:sz="0" w:space="0" w:color="auto"/>
            <w:right w:val="none" w:sz="0" w:space="0" w:color="auto"/>
          </w:divBdr>
        </w:div>
        <w:div w:id="1327050666">
          <w:marLeft w:val="0"/>
          <w:marRight w:val="0"/>
          <w:marTop w:val="0"/>
          <w:marBottom w:val="0"/>
          <w:divBdr>
            <w:top w:val="none" w:sz="0" w:space="0" w:color="auto"/>
            <w:left w:val="none" w:sz="0" w:space="0" w:color="auto"/>
            <w:bottom w:val="none" w:sz="0" w:space="0" w:color="auto"/>
            <w:right w:val="none" w:sz="0" w:space="0" w:color="auto"/>
          </w:divBdr>
        </w:div>
        <w:div w:id="1330476247">
          <w:marLeft w:val="0"/>
          <w:marRight w:val="0"/>
          <w:marTop w:val="0"/>
          <w:marBottom w:val="0"/>
          <w:divBdr>
            <w:top w:val="none" w:sz="0" w:space="0" w:color="auto"/>
            <w:left w:val="none" w:sz="0" w:space="0" w:color="auto"/>
            <w:bottom w:val="none" w:sz="0" w:space="0" w:color="auto"/>
            <w:right w:val="none" w:sz="0" w:space="0" w:color="auto"/>
          </w:divBdr>
        </w:div>
        <w:div w:id="1333291858">
          <w:marLeft w:val="0"/>
          <w:marRight w:val="0"/>
          <w:marTop w:val="0"/>
          <w:marBottom w:val="0"/>
          <w:divBdr>
            <w:top w:val="none" w:sz="0" w:space="0" w:color="auto"/>
            <w:left w:val="none" w:sz="0" w:space="0" w:color="auto"/>
            <w:bottom w:val="none" w:sz="0" w:space="0" w:color="auto"/>
            <w:right w:val="none" w:sz="0" w:space="0" w:color="auto"/>
          </w:divBdr>
        </w:div>
        <w:div w:id="1333340374">
          <w:marLeft w:val="0"/>
          <w:marRight w:val="0"/>
          <w:marTop w:val="0"/>
          <w:marBottom w:val="0"/>
          <w:divBdr>
            <w:top w:val="none" w:sz="0" w:space="0" w:color="auto"/>
            <w:left w:val="none" w:sz="0" w:space="0" w:color="auto"/>
            <w:bottom w:val="none" w:sz="0" w:space="0" w:color="auto"/>
            <w:right w:val="none" w:sz="0" w:space="0" w:color="auto"/>
          </w:divBdr>
        </w:div>
        <w:div w:id="1336691054">
          <w:marLeft w:val="0"/>
          <w:marRight w:val="0"/>
          <w:marTop w:val="0"/>
          <w:marBottom w:val="0"/>
          <w:divBdr>
            <w:top w:val="none" w:sz="0" w:space="0" w:color="auto"/>
            <w:left w:val="none" w:sz="0" w:space="0" w:color="auto"/>
            <w:bottom w:val="none" w:sz="0" w:space="0" w:color="auto"/>
            <w:right w:val="none" w:sz="0" w:space="0" w:color="auto"/>
          </w:divBdr>
        </w:div>
        <w:div w:id="1339190118">
          <w:marLeft w:val="0"/>
          <w:marRight w:val="0"/>
          <w:marTop w:val="0"/>
          <w:marBottom w:val="0"/>
          <w:divBdr>
            <w:top w:val="none" w:sz="0" w:space="0" w:color="auto"/>
            <w:left w:val="none" w:sz="0" w:space="0" w:color="auto"/>
            <w:bottom w:val="none" w:sz="0" w:space="0" w:color="auto"/>
            <w:right w:val="none" w:sz="0" w:space="0" w:color="auto"/>
          </w:divBdr>
        </w:div>
        <w:div w:id="1341203415">
          <w:marLeft w:val="0"/>
          <w:marRight w:val="0"/>
          <w:marTop w:val="0"/>
          <w:marBottom w:val="0"/>
          <w:divBdr>
            <w:top w:val="none" w:sz="0" w:space="0" w:color="auto"/>
            <w:left w:val="none" w:sz="0" w:space="0" w:color="auto"/>
            <w:bottom w:val="none" w:sz="0" w:space="0" w:color="auto"/>
            <w:right w:val="none" w:sz="0" w:space="0" w:color="auto"/>
          </w:divBdr>
        </w:div>
        <w:div w:id="1343707572">
          <w:marLeft w:val="0"/>
          <w:marRight w:val="0"/>
          <w:marTop w:val="0"/>
          <w:marBottom w:val="0"/>
          <w:divBdr>
            <w:top w:val="none" w:sz="0" w:space="0" w:color="auto"/>
            <w:left w:val="none" w:sz="0" w:space="0" w:color="auto"/>
            <w:bottom w:val="none" w:sz="0" w:space="0" w:color="auto"/>
            <w:right w:val="none" w:sz="0" w:space="0" w:color="auto"/>
          </w:divBdr>
        </w:div>
        <w:div w:id="1346253686">
          <w:marLeft w:val="0"/>
          <w:marRight w:val="0"/>
          <w:marTop w:val="0"/>
          <w:marBottom w:val="0"/>
          <w:divBdr>
            <w:top w:val="none" w:sz="0" w:space="0" w:color="auto"/>
            <w:left w:val="none" w:sz="0" w:space="0" w:color="auto"/>
            <w:bottom w:val="none" w:sz="0" w:space="0" w:color="auto"/>
            <w:right w:val="none" w:sz="0" w:space="0" w:color="auto"/>
          </w:divBdr>
        </w:div>
        <w:div w:id="1348756604">
          <w:marLeft w:val="0"/>
          <w:marRight w:val="0"/>
          <w:marTop w:val="0"/>
          <w:marBottom w:val="0"/>
          <w:divBdr>
            <w:top w:val="none" w:sz="0" w:space="0" w:color="auto"/>
            <w:left w:val="none" w:sz="0" w:space="0" w:color="auto"/>
            <w:bottom w:val="none" w:sz="0" w:space="0" w:color="auto"/>
            <w:right w:val="none" w:sz="0" w:space="0" w:color="auto"/>
          </w:divBdr>
        </w:div>
        <w:div w:id="1355813052">
          <w:marLeft w:val="0"/>
          <w:marRight w:val="0"/>
          <w:marTop w:val="0"/>
          <w:marBottom w:val="0"/>
          <w:divBdr>
            <w:top w:val="none" w:sz="0" w:space="0" w:color="auto"/>
            <w:left w:val="none" w:sz="0" w:space="0" w:color="auto"/>
            <w:bottom w:val="none" w:sz="0" w:space="0" w:color="auto"/>
            <w:right w:val="none" w:sz="0" w:space="0" w:color="auto"/>
          </w:divBdr>
        </w:div>
        <w:div w:id="1369179734">
          <w:marLeft w:val="0"/>
          <w:marRight w:val="0"/>
          <w:marTop w:val="0"/>
          <w:marBottom w:val="0"/>
          <w:divBdr>
            <w:top w:val="none" w:sz="0" w:space="0" w:color="auto"/>
            <w:left w:val="none" w:sz="0" w:space="0" w:color="auto"/>
            <w:bottom w:val="none" w:sz="0" w:space="0" w:color="auto"/>
            <w:right w:val="none" w:sz="0" w:space="0" w:color="auto"/>
          </w:divBdr>
        </w:div>
        <w:div w:id="1383674854">
          <w:marLeft w:val="0"/>
          <w:marRight w:val="0"/>
          <w:marTop w:val="0"/>
          <w:marBottom w:val="0"/>
          <w:divBdr>
            <w:top w:val="none" w:sz="0" w:space="0" w:color="auto"/>
            <w:left w:val="none" w:sz="0" w:space="0" w:color="auto"/>
            <w:bottom w:val="none" w:sz="0" w:space="0" w:color="auto"/>
            <w:right w:val="none" w:sz="0" w:space="0" w:color="auto"/>
          </w:divBdr>
        </w:div>
        <w:div w:id="1389066855">
          <w:marLeft w:val="0"/>
          <w:marRight w:val="0"/>
          <w:marTop w:val="0"/>
          <w:marBottom w:val="0"/>
          <w:divBdr>
            <w:top w:val="none" w:sz="0" w:space="0" w:color="auto"/>
            <w:left w:val="none" w:sz="0" w:space="0" w:color="auto"/>
            <w:bottom w:val="none" w:sz="0" w:space="0" w:color="auto"/>
            <w:right w:val="none" w:sz="0" w:space="0" w:color="auto"/>
          </w:divBdr>
        </w:div>
        <w:div w:id="1389450158">
          <w:marLeft w:val="0"/>
          <w:marRight w:val="0"/>
          <w:marTop w:val="0"/>
          <w:marBottom w:val="0"/>
          <w:divBdr>
            <w:top w:val="none" w:sz="0" w:space="0" w:color="auto"/>
            <w:left w:val="none" w:sz="0" w:space="0" w:color="auto"/>
            <w:bottom w:val="none" w:sz="0" w:space="0" w:color="auto"/>
            <w:right w:val="none" w:sz="0" w:space="0" w:color="auto"/>
          </w:divBdr>
        </w:div>
        <w:div w:id="1389526475">
          <w:marLeft w:val="0"/>
          <w:marRight w:val="0"/>
          <w:marTop w:val="0"/>
          <w:marBottom w:val="0"/>
          <w:divBdr>
            <w:top w:val="none" w:sz="0" w:space="0" w:color="auto"/>
            <w:left w:val="none" w:sz="0" w:space="0" w:color="auto"/>
            <w:bottom w:val="none" w:sz="0" w:space="0" w:color="auto"/>
            <w:right w:val="none" w:sz="0" w:space="0" w:color="auto"/>
          </w:divBdr>
        </w:div>
        <w:div w:id="1394623459">
          <w:marLeft w:val="0"/>
          <w:marRight w:val="0"/>
          <w:marTop w:val="0"/>
          <w:marBottom w:val="0"/>
          <w:divBdr>
            <w:top w:val="none" w:sz="0" w:space="0" w:color="auto"/>
            <w:left w:val="none" w:sz="0" w:space="0" w:color="auto"/>
            <w:bottom w:val="none" w:sz="0" w:space="0" w:color="auto"/>
            <w:right w:val="none" w:sz="0" w:space="0" w:color="auto"/>
          </w:divBdr>
        </w:div>
        <w:div w:id="1407727978">
          <w:marLeft w:val="0"/>
          <w:marRight w:val="0"/>
          <w:marTop w:val="0"/>
          <w:marBottom w:val="0"/>
          <w:divBdr>
            <w:top w:val="none" w:sz="0" w:space="0" w:color="auto"/>
            <w:left w:val="none" w:sz="0" w:space="0" w:color="auto"/>
            <w:bottom w:val="none" w:sz="0" w:space="0" w:color="auto"/>
            <w:right w:val="none" w:sz="0" w:space="0" w:color="auto"/>
          </w:divBdr>
        </w:div>
        <w:div w:id="1409116499">
          <w:marLeft w:val="0"/>
          <w:marRight w:val="0"/>
          <w:marTop w:val="0"/>
          <w:marBottom w:val="0"/>
          <w:divBdr>
            <w:top w:val="none" w:sz="0" w:space="0" w:color="auto"/>
            <w:left w:val="none" w:sz="0" w:space="0" w:color="auto"/>
            <w:bottom w:val="none" w:sz="0" w:space="0" w:color="auto"/>
            <w:right w:val="none" w:sz="0" w:space="0" w:color="auto"/>
          </w:divBdr>
        </w:div>
        <w:div w:id="1410886896">
          <w:marLeft w:val="0"/>
          <w:marRight w:val="0"/>
          <w:marTop w:val="0"/>
          <w:marBottom w:val="0"/>
          <w:divBdr>
            <w:top w:val="none" w:sz="0" w:space="0" w:color="auto"/>
            <w:left w:val="none" w:sz="0" w:space="0" w:color="auto"/>
            <w:bottom w:val="none" w:sz="0" w:space="0" w:color="auto"/>
            <w:right w:val="none" w:sz="0" w:space="0" w:color="auto"/>
          </w:divBdr>
        </w:div>
        <w:div w:id="1411151250">
          <w:marLeft w:val="0"/>
          <w:marRight w:val="0"/>
          <w:marTop w:val="0"/>
          <w:marBottom w:val="0"/>
          <w:divBdr>
            <w:top w:val="none" w:sz="0" w:space="0" w:color="auto"/>
            <w:left w:val="none" w:sz="0" w:space="0" w:color="auto"/>
            <w:bottom w:val="none" w:sz="0" w:space="0" w:color="auto"/>
            <w:right w:val="none" w:sz="0" w:space="0" w:color="auto"/>
          </w:divBdr>
        </w:div>
        <w:div w:id="1411999329">
          <w:marLeft w:val="0"/>
          <w:marRight w:val="0"/>
          <w:marTop w:val="0"/>
          <w:marBottom w:val="0"/>
          <w:divBdr>
            <w:top w:val="none" w:sz="0" w:space="0" w:color="auto"/>
            <w:left w:val="none" w:sz="0" w:space="0" w:color="auto"/>
            <w:bottom w:val="none" w:sz="0" w:space="0" w:color="auto"/>
            <w:right w:val="none" w:sz="0" w:space="0" w:color="auto"/>
          </w:divBdr>
        </w:div>
        <w:div w:id="1419862470">
          <w:marLeft w:val="0"/>
          <w:marRight w:val="0"/>
          <w:marTop w:val="0"/>
          <w:marBottom w:val="0"/>
          <w:divBdr>
            <w:top w:val="none" w:sz="0" w:space="0" w:color="auto"/>
            <w:left w:val="none" w:sz="0" w:space="0" w:color="auto"/>
            <w:bottom w:val="none" w:sz="0" w:space="0" w:color="auto"/>
            <w:right w:val="none" w:sz="0" w:space="0" w:color="auto"/>
          </w:divBdr>
        </w:div>
        <w:div w:id="1421366207">
          <w:marLeft w:val="0"/>
          <w:marRight w:val="0"/>
          <w:marTop w:val="0"/>
          <w:marBottom w:val="0"/>
          <w:divBdr>
            <w:top w:val="none" w:sz="0" w:space="0" w:color="auto"/>
            <w:left w:val="none" w:sz="0" w:space="0" w:color="auto"/>
            <w:bottom w:val="none" w:sz="0" w:space="0" w:color="auto"/>
            <w:right w:val="none" w:sz="0" w:space="0" w:color="auto"/>
          </w:divBdr>
        </w:div>
        <w:div w:id="1425103941">
          <w:marLeft w:val="0"/>
          <w:marRight w:val="0"/>
          <w:marTop w:val="0"/>
          <w:marBottom w:val="0"/>
          <w:divBdr>
            <w:top w:val="none" w:sz="0" w:space="0" w:color="auto"/>
            <w:left w:val="none" w:sz="0" w:space="0" w:color="auto"/>
            <w:bottom w:val="none" w:sz="0" w:space="0" w:color="auto"/>
            <w:right w:val="none" w:sz="0" w:space="0" w:color="auto"/>
          </w:divBdr>
        </w:div>
        <w:div w:id="1425347672">
          <w:marLeft w:val="0"/>
          <w:marRight w:val="0"/>
          <w:marTop w:val="0"/>
          <w:marBottom w:val="0"/>
          <w:divBdr>
            <w:top w:val="none" w:sz="0" w:space="0" w:color="auto"/>
            <w:left w:val="none" w:sz="0" w:space="0" w:color="auto"/>
            <w:bottom w:val="none" w:sz="0" w:space="0" w:color="auto"/>
            <w:right w:val="none" w:sz="0" w:space="0" w:color="auto"/>
          </w:divBdr>
        </w:div>
        <w:div w:id="1428696293">
          <w:marLeft w:val="0"/>
          <w:marRight w:val="0"/>
          <w:marTop w:val="0"/>
          <w:marBottom w:val="0"/>
          <w:divBdr>
            <w:top w:val="none" w:sz="0" w:space="0" w:color="auto"/>
            <w:left w:val="none" w:sz="0" w:space="0" w:color="auto"/>
            <w:bottom w:val="none" w:sz="0" w:space="0" w:color="auto"/>
            <w:right w:val="none" w:sz="0" w:space="0" w:color="auto"/>
          </w:divBdr>
        </w:div>
        <w:div w:id="1428767325">
          <w:marLeft w:val="0"/>
          <w:marRight w:val="0"/>
          <w:marTop w:val="0"/>
          <w:marBottom w:val="0"/>
          <w:divBdr>
            <w:top w:val="none" w:sz="0" w:space="0" w:color="auto"/>
            <w:left w:val="none" w:sz="0" w:space="0" w:color="auto"/>
            <w:bottom w:val="none" w:sz="0" w:space="0" w:color="auto"/>
            <w:right w:val="none" w:sz="0" w:space="0" w:color="auto"/>
          </w:divBdr>
        </w:div>
        <w:div w:id="1436899636">
          <w:marLeft w:val="0"/>
          <w:marRight w:val="0"/>
          <w:marTop w:val="0"/>
          <w:marBottom w:val="0"/>
          <w:divBdr>
            <w:top w:val="none" w:sz="0" w:space="0" w:color="auto"/>
            <w:left w:val="none" w:sz="0" w:space="0" w:color="auto"/>
            <w:bottom w:val="none" w:sz="0" w:space="0" w:color="auto"/>
            <w:right w:val="none" w:sz="0" w:space="0" w:color="auto"/>
          </w:divBdr>
        </w:div>
        <w:div w:id="1441998240">
          <w:marLeft w:val="0"/>
          <w:marRight w:val="0"/>
          <w:marTop w:val="0"/>
          <w:marBottom w:val="0"/>
          <w:divBdr>
            <w:top w:val="none" w:sz="0" w:space="0" w:color="auto"/>
            <w:left w:val="none" w:sz="0" w:space="0" w:color="auto"/>
            <w:bottom w:val="none" w:sz="0" w:space="0" w:color="auto"/>
            <w:right w:val="none" w:sz="0" w:space="0" w:color="auto"/>
          </w:divBdr>
        </w:div>
        <w:div w:id="1444959003">
          <w:marLeft w:val="0"/>
          <w:marRight w:val="0"/>
          <w:marTop w:val="0"/>
          <w:marBottom w:val="0"/>
          <w:divBdr>
            <w:top w:val="none" w:sz="0" w:space="0" w:color="auto"/>
            <w:left w:val="none" w:sz="0" w:space="0" w:color="auto"/>
            <w:bottom w:val="none" w:sz="0" w:space="0" w:color="auto"/>
            <w:right w:val="none" w:sz="0" w:space="0" w:color="auto"/>
          </w:divBdr>
        </w:div>
        <w:div w:id="1451121052">
          <w:marLeft w:val="0"/>
          <w:marRight w:val="0"/>
          <w:marTop w:val="0"/>
          <w:marBottom w:val="0"/>
          <w:divBdr>
            <w:top w:val="none" w:sz="0" w:space="0" w:color="auto"/>
            <w:left w:val="none" w:sz="0" w:space="0" w:color="auto"/>
            <w:bottom w:val="none" w:sz="0" w:space="0" w:color="auto"/>
            <w:right w:val="none" w:sz="0" w:space="0" w:color="auto"/>
          </w:divBdr>
        </w:div>
        <w:div w:id="1451707061">
          <w:marLeft w:val="0"/>
          <w:marRight w:val="0"/>
          <w:marTop w:val="0"/>
          <w:marBottom w:val="0"/>
          <w:divBdr>
            <w:top w:val="none" w:sz="0" w:space="0" w:color="auto"/>
            <w:left w:val="none" w:sz="0" w:space="0" w:color="auto"/>
            <w:bottom w:val="none" w:sz="0" w:space="0" w:color="auto"/>
            <w:right w:val="none" w:sz="0" w:space="0" w:color="auto"/>
          </w:divBdr>
        </w:div>
        <w:div w:id="1455831543">
          <w:marLeft w:val="0"/>
          <w:marRight w:val="0"/>
          <w:marTop w:val="0"/>
          <w:marBottom w:val="0"/>
          <w:divBdr>
            <w:top w:val="none" w:sz="0" w:space="0" w:color="auto"/>
            <w:left w:val="none" w:sz="0" w:space="0" w:color="auto"/>
            <w:bottom w:val="none" w:sz="0" w:space="0" w:color="auto"/>
            <w:right w:val="none" w:sz="0" w:space="0" w:color="auto"/>
          </w:divBdr>
        </w:div>
        <w:div w:id="1456211713">
          <w:marLeft w:val="0"/>
          <w:marRight w:val="0"/>
          <w:marTop w:val="0"/>
          <w:marBottom w:val="0"/>
          <w:divBdr>
            <w:top w:val="none" w:sz="0" w:space="0" w:color="auto"/>
            <w:left w:val="none" w:sz="0" w:space="0" w:color="auto"/>
            <w:bottom w:val="none" w:sz="0" w:space="0" w:color="auto"/>
            <w:right w:val="none" w:sz="0" w:space="0" w:color="auto"/>
          </w:divBdr>
        </w:div>
        <w:div w:id="1465273989">
          <w:marLeft w:val="0"/>
          <w:marRight w:val="0"/>
          <w:marTop w:val="0"/>
          <w:marBottom w:val="0"/>
          <w:divBdr>
            <w:top w:val="none" w:sz="0" w:space="0" w:color="auto"/>
            <w:left w:val="none" w:sz="0" w:space="0" w:color="auto"/>
            <w:bottom w:val="none" w:sz="0" w:space="0" w:color="auto"/>
            <w:right w:val="none" w:sz="0" w:space="0" w:color="auto"/>
          </w:divBdr>
        </w:div>
        <w:div w:id="1465806814">
          <w:marLeft w:val="0"/>
          <w:marRight w:val="0"/>
          <w:marTop w:val="0"/>
          <w:marBottom w:val="0"/>
          <w:divBdr>
            <w:top w:val="none" w:sz="0" w:space="0" w:color="auto"/>
            <w:left w:val="none" w:sz="0" w:space="0" w:color="auto"/>
            <w:bottom w:val="none" w:sz="0" w:space="0" w:color="auto"/>
            <w:right w:val="none" w:sz="0" w:space="0" w:color="auto"/>
          </w:divBdr>
        </w:div>
        <w:div w:id="1470976131">
          <w:marLeft w:val="0"/>
          <w:marRight w:val="0"/>
          <w:marTop w:val="0"/>
          <w:marBottom w:val="0"/>
          <w:divBdr>
            <w:top w:val="none" w:sz="0" w:space="0" w:color="auto"/>
            <w:left w:val="none" w:sz="0" w:space="0" w:color="auto"/>
            <w:bottom w:val="none" w:sz="0" w:space="0" w:color="auto"/>
            <w:right w:val="none" w:sz="0" w:space="0" w:color="auto"/>
          </w:divBdr>
        </w:div>
        <w:div w:id="1472553072">
          <w:marLeft w:val="0"/>
          <w:marRight w:val="0"/>
          <w:marTop w:val="0"/>
          <w:marBottom w:val="0"/>
          <w:divBdr>
            <w:top w:val="none" w:sz="0" w:space="0" w:color="auto"/>
            <w:left w:val="none" w:sz="0" w:space="0" w:color="auto"/>
            <w:bottom w:val="none" w:sz="0" w:space="0" w:color="auto"/>
            <w:right w:val="none" w:sz="0" w:space="0" w:color="auto"/>
          </w:divBdr>
        </w:div>
        <w:div w:id="1475877598">
          <w:marLeft w:val="0"/>
          <w:marRight w:val="0"/>
          <w:marTop w:val="0"/>
          <w:marBottom w:val="0"/>
          <w:divBdr>
            <w:top w:val="none" w:sz="0" w:space="0" w:color="auto"/>
            <w:left w:val="none" w:sz="0" w:space="0" w:color="auto"/>
            <w:bottom w:val="none" w:sz="0" w:space="0" w:color="auto"/>
            <w:right w:val="none" w:sz="0" w:space="0" w:color="auto"/>
          </w:divBdr>
        </w:div>
        <w:div w:id="1480069822">
          <w:marLeft w:val="0"/>
          <w:marRight w:val="0"/>
          <w:marTop w:val="0"/>
          <w:marBottom w:val="0"/>
          <w:divBdr>
            <w:top w:val="none" w:sz="0" w:space="0" w:color="auto"/>
            <w:left w:val="none" w:sz="0" w:space="0" w:color="auto"/>
            <w:bottom w:val="none" w:sz="0" w:space="0" w:color="auto"/>
            <w:right w:val="none" w:sz="0" w:space="0" w:color="auto"/>
          </w:divBdr>
        </w:div>
        <w:div w:id="1483736870">
          <w:marLeft w:val="0"/>
          <w:marRight w:val="0"/>
          <w:marTop w:val="0"/>
          <w:marBottom w:val="0"/>
          <w:divBdr>
            <w:top w:val="none" w:sz="0" w:space="0" w:color="auto"/>
            <w:left w:val="none" w:sz="0" w:space="0" w:color="auto"/>
            <w:bottom w:val="none" w:sz="0" w:space="0" w:color="auto"/>
            <w:right w:val="none" w:sz="0" w:space="0" w:color="auto"/>
          </w:divBdr>
        </w:div>
        <w:div w:id="1485048735">
          <w:marLeft w:val="0"/>
          <w:marRight w:val="0"/>
          <w:marTop w:val="0"/>
          <w:marBottom w:val="0"/>
          <w:divBdr>
            <w:top w:val="none" w:sz="0" w:space="0" w:color="auto"/>
            <w:left w:val="none" w:sz="0" w:space="0" w:color="auto"/>
            <w:bottom w:val="none" w:sz="0" w:space="0" w:color="auto"/>
            <w:right w:val="none" w:sz="0" w:space="0" w:color="auto"/>
          </w:divBdr>
        </w:div>
        <w:div w:id="1492407519">
          <w:marLeft w:val="0"/>
          <w:marRight w:val="0"/>
          <w:marTop w:val="0"/>
          <w:marBottom w:val="0"/>
          <w:divBdr>
            <w:top w:val="none" w:sz="0" w:space="0" w:color="auto"/>
            <w:left w:val="none" w:sz="0" w:space="0" w:color="auto"/>
            <w:bottom w:val="none" w:sz="0" w:space="0" w:color="auto"/>
            <w:right w:val="none" w:sz="0" w:space="0" w:color="auto"/>
          </w:divBdr>
        </w:div>
        <w:div w:id="1495875748">
          <w:marLeft w:val="0"/>
          <w:marRight w:val="0"/>
          <w:marTop w:val="0"/>
          <w:marBottom w:val="0"/>
          <w:divBdr>
            <w:top w:val="none" w:sz="0" w:space="0" w:color="auto"/>
            <w:left w:val="none" w:sz="0" w:space="0" w:color="auto"/>
            <w:bottom w:val="none" w:sz="0" w:space="0" w:color="auto"/>
            <w:right w:val="none" w:sz="0" w:space="0" w:color="auto"/>
          </w:divBdr>
        </w:div>
        <w:div w:id="1496384643">
          <w:marLeft w:val="0"/>
          <w:marRight w:val="0"/>
          <w:marTop w:val="0"/>
          <w:marBottom w:val="0"/>
          <w:divBdr>
            <w:top w:val="none" w:sz="0" w:space="0" w:color="auto"/>
            <w:left w:val="none" w:sz="0" w:space="0" w:color="auto"/>
            <w:bottom w:val="none" w:sz="0" w:space="0" w:color="auto"/>
            <w:right w:val="none" w:sz="0" w:space="0" w:color="auto"/>
          </w:divBdr>
        </w:div>
        <w:div w:id="1497722776">
          <w:marLeft w:val="0"/>
          <w:marRight w:val="0"/>
          <w:marTop w:val="0"/>
          <w:marBottom w:val="0"/>
          <w:divBdr>
            <w:top w:val="none" w:sz="0" w:space="0" w:color="auto"/>
            <w:left w:val="none" w:sz="0" w:space="0" w:color="auto"/>
            <w:bottom w:val="none" w:sz="0" w:space="0" w:color="auto"/>
            <w:right w:val="none" w:sz="0" w:space="0" w:color="auto"/>
          </w:divBdr>
        </w:div>
        <w:div w:id="1501507327">
          <w:marLeft w:val="0"/>
          <w:marRight w:val="0"/>
          <w:marTop w:val="0"/>
          <w:marBottom w:val="0"/>
          <w:divBdr>
            <w:top w:val="none" w:sz="0" w:space="0" w:color="auto"/>
            <w:left w:val="none" w:sz="0" w:space="0" w:color="auto"/>
            <w:bottom w:val="none" w:sz="0" w:space="0" w:color="auto"/>
            <w:right w:val="none" w:sz="0" w:space="0" w:color="auto"/>
          </w:divBdr>
        </w:div>
        <w:div w:id="1502043568">
          <w:marLeft w:val="0"/>
          <w:marRight w:val="0"/>
          <w:marTop w:val="0"/>
          <w:marBottom w:val="0"/>
          <w:divBdr>
            <w:top w:val="none" w:sz="0" w:space="0" w:color="auto"/>
            <w:left w:val="none" w:sz="0" w:space="0" w:color="auto"/>
            <w:bottom w:val="none" w:sz="0" w:space="0" w:color="auto"/>
            <w:right w:val="none" w:sz="0" w:space="0" w:color="auto"/>
          </w:divBdr>
        </w:div>
        <w:div w:id="1507554662">
          <w:marLeft w:val="0"/>
          <w:marRight w:val="0"/>
          <w:marTop w:val="0"/>
          <w:marBottom w:val="0"/>
          <w:divBdr>
            <w:top w:val="none" w:sz="0" w:space="0" w:color="auto"/>
            <w:left w:val="none" w:sz="0" w:space="0" w:color="auto"/>
            <w:bottom w:val="none" w:sz="0" w:space="0" w:color="auto"/>
            <w:right w:val="none" w:sz="0" w:space="0" w:color="auto"/>
          </w:divBdr>
        </w:div>
        <w:div w:id="1514611203">
          <w:marLeft w:val="0"/>
          <w:marRight w:val="0"/>
          <w:marTop w:val="0"/>
          <w:marBottom w:val="0"/>
          <w:divBdr>
            <w:top w:val="none" w:sz="0" w:space="0" w:color="auto"/>
            <w:left w:val="none" w:sz="0" w:space="0" w:color="auto"/>
            <w:bottom w:val="none" w:sz="0" w:space="0" w:color="auto"/>
            <w:right w:val="none" w:sz="0" w:space="0" w:color="auto"/>
          </w:divBdr>
        </w:div>
        <w:div w:id="1514957896">
          <w:marLeft w:val="0"/>
          <w:marRight w:val="0"/>
          <w:marTop w:val="0"/>
          <w:marBottom w:val="0"/>
          <w:divBdr>
            <w:top w:val="none" w:sz="0" w:space="0" w:color="auto"/>
            <w:left w:val="none" w:sz="0" w:space="0" w:color="auto"/>
            <w:bottom w:val="none" w:sz="0" w:space="0" w:color="auto"/>
            <w:right w:val="none" w:sz="0" w:space="0" w:color="auto"/>
          </w:divBdr>
        </w:div>
        <w:div w:id="1517882855">
          <w:marLeft w:val="0"/>
          <w:marRight w:val="0"/>
          <w:marTop w:val="0"/>
          <w:marBottom w:val="0"/>
          <w:divBdr>
            <w:top w:val="none" w:sz="0" w:space="0" w:color="auto"/>
            <w:left w:val="none" w:sz="0" w:space="0" w:color="auto"/>
            <w:bottom w:val="none" w:sz="0" w:space="0" w:color="auto"/>
            <w:right w:val="none" w:sz="0" w:space="0" w:color="auto"/>
          </w:divBdr>
        </w:div>
        <w:div w:id="1518543661">
          <w:marLeft w:val="0"/>
          <w:marRight w:val="0"/>
          <w:marTop w:val="0"/>
          <w:marBottom w:val="0"/>
          <w:divBdr>
            <w:top w:val="none" w:sz="0" w:space="0" w:color="auto"/>
            <w:left w:val="none" w:sz="0" w:space="0" w:color="auto"/>
            <w:bottom w:val="none" w:sz="0" w:space="0" w:color="auto"/>
            <w:right w:val="none" w:sz="0" w:space="0" w:color="auto"/>
          </w:divBdr>
        </w:div>
        <w:div w:id="1521164433">
          <w:marLeft w:val="0"/>
          <w:marRight w:val="0"/>
          <w:marTop w:val="0"/>
          <w:marBottom w:val="0"/>
          <w:divBdr>
            <w:top w:val="none" w:sz="0" w:space="0" w:color="auto"/>
            <w:left w:val="none" w:sz="0" w:space="0" w:color="auto"/>
            <w:bottom w:val="none" w:sz="0" w:space="0" w:color="auto"/>
            <w:right w:val="none" w:sz="0" w:space="0" w:color="auto"/>
          </w:divBdr>
        </w:div>
        <w:div w:id="1522208188">
          <w:marLeft w:val="0"/>
          <w:marRight w:val="0"/>
          <w:marTop w:val="0"/>
          <w:marBottom w:val="0"/>
          <w:divBdr>
            <w:top w:val="none" w:sz="0" w:space="0" w:color="auto"/>
            <w:left w:val="none" w:sz="0" w:space="0" w:color="auto"/>
            <w:bottom w:val="none" w:sz="0" w:space="0" w:color="auto"/>
            <w:right w:val="none" w:sz="0" w:space="0" w:color="auto"/>
          </w:divBdr>
        </w:div>
        <w:div w:id="1522553874">
          <w:marLeft w:val="0"/>
          <w:marRight w:val="0"/>
          <w:marTop w:val="0"/>
          <w:marBottom w:val="0"/>
          <w:divBdr>
            <w:top w:val="none" w:sz="0" w:space="0" w:color="auto"/>
            <w:left w:val="none" w:sz="0" w:space="0" w:color="auto"/>
            <w:bottom w:val="none" w:sz="0" w:space="0" w:color="auto"/>
            <w:right w:val="none" w:sz="0" w:space="0" w:color="auto"/>
          </w:divBdr>
        </w:div>
        <w:div w:id="1525944448">
          <w:marLeft w:val="0"/>
          <w:marRight w:val="0"/>
          <w:marTop w:val="0"/>
          <w:marBottom w:val="0"/>
          <w:divBdr>
            <w:top w:val="none" w:sz="0" w:space="0" w:color="auto"/>
            <w:left w:val="none" w:sz="0" w:space="0" w:color="auto"/>
            <w:bottom w:val="none" w:sz="0" w:space="0" w:color="auto"/>
            <w:right w:val="none" w:sz="0" w:space="0" w:color="auto"/>
          </w:divBdr>
        </w:div>
        <w:div w:id="1537695787">
          <w:marLeft w:val="0"/>
          <w:marRight w:val="0"/>
          <w:marTop w:val="0"/>
          <w:marBottom w:val="0"/>
          <w:divBdr>
            <w:top w:val="none" w:sz="0" w:space="0" w:color="auto"/>
            <w:left w:val="none" w:sz="0" w:space="0" w:color="auto"/>
            <w:bottom w:val="none" w:sz="0" w:space="0" w:color="auto"/>
            <w:right w:val="none" w:sz="0" w:space="0" w:color="auto"/>
          </w:divBdr>
        </w:div>
        <w:div w:id="1545946199">
          <w:marLeft w:val="0"/>
          <w:marRight w:val="0"/>
          <w:marTop w:val="0"/>
          <w:marBottom w:val="0"/>
          <w:divBdr>
            <w:top w:val="none" w:sz="0" w:space="0" w:color="auto"/>
            <w:left w:val="none" w:sz="0" w:space="0" w:color="auto"/>
            <w:bottom w:val="none" w:sz="0" w:space="0" w:color="auto"/>
            <w:right w:val="none" w:sz="0" w:space="0" w:color="auto"/>
          </w:divBdr>
        </w:div>
        <w:div w:id="1554390662">
          <w:marLeft w:val="0"/>
          <w:marRight w:val="0"/>
          <w:marTop w:val="0"/>
          <w:marBottom w:val="0"/>
          <w:divBdr>
            <w:top w:val="none" w:sz="0" w:space="0" w:color="auto"/>
            <w:left w:val="none" w:sz="0" w:space="0" w:color="auto"/>
            <w:bottom w:val="none" w:sz="0" w:space="0" w:color="auto"/>
            <w:right w:val="none" w:sz="0" w:space="0" w:color="auto"/>
          </w:divBdr>
        </w:div>
        <w:div w:id="1555047352">
          <w:marLeft w:val="0"/>
          <w:marRight w:val="0"/>
          <w:marTop w:val="0"/>
          <w:marBottom w:val="0"/>
          <w:divBdr>
            <w:top w:val="none" w:sz="0" w:space="0" w:color="auto"/>
            <w:left w:val="none" w:sz="0" w:space="0" w:color="auto"/>
            <w:bottom w:val="none" w:sz="0" w:space="0" w:color="auto"/>
            <w:right w:val="none" w:sz="0" w:space="0" w:color="auto"/>
          </w:divBdr>
        </w:div>
        <w:div w:id="1555122680">
          <w:marLeft w:val="0"/>
          <w:marRight w:val="0"/>
          <w:marTop w:val="0"/>
          <w:marBottom w:val="0"/>
          <w:divBdr>
            <w:top w:val="none" w:sz="0" w:space="0" w:color="auto"/>
            <w:left w:val="none" w:sz="0" w:space="0" w:color="auto"/>
            <w:bottom w:val="none" w:sz="0" w:space="0" w:color="auto"/>
            <w:right w:val="none" w:sz="0" w:space="0" w:color="auto"/>
          </w:divBdr>
        </w:div>
        <w:div w:id="1556970043">
          <w:marLeft w:val="0"/>
          <w:marRight w:val="0"/>
          <w:marTop w:val="0"/>
          <w:marBottom w:val="0"/>
          <w:divBdr>
            <w:top w:val="none" w:sz="0" w:space="0" w:color="auto"/>
            <w:left w:val="none" w:sz="0" w:space="0" w:color="auto"/>
            <w:bottom w:val="none" w:sz="0" w:space="0" w:color="auto"/>
            <w:right w:val="none" w:sz="0" w:space="0" w:color="auto"/>
          </w:divBdr>
        </w:div>
        <w:div w:id="1558971223">
          <w:marLeft w:val="0"/>
          <w:marRight w:val="0"/>
          <w:marTop w:val="0"/>
          <w:marBottom w:val="0"/>
          <w:divBdr>
            <w:top w:val="none" w:sz="0" w:space="0" w:color="auto"/>
            <w:left w:val="none" w:sz="0" w:space="0" w:color="auto"/>
            <w:bottom w:val="none" w:sz="0" w:space="0" w:color="auto"/>
            <w:right w:val="none" w:sz="0" w:space="0" w:color="auto"/>
          </w:divBdr>
        </w:div>
        <w:div w:id="1565678807">
          <w:marLeft w:val="0"/>
          <w:marRight w:val="0"/>
          <w:marTop w:val="0"/>
          <w:marBottom w:val="0"/>
          <w:divBdr>
            <w:top w:val="none" w:sz="0" w:space="0" w:color="auto"/>
            <w:left w:val="none" w:sz="0" w:space="0" w:color="auto"/>
            <w:bottom w:val="none" w:sz="0" w:space="0" w:color="auto"/>
            <w:right w:val="none" w:sz="0" w:space="0" w:color="auto"/>
          </w:divBdr>
        </w:div>
        <w:div w:id="1567573583">
          <w:marLeft w:val="0"/>
          <w:marRight w:val="0"/>
          <w:marTop w:val="0"/>
          <w:marBottom w:val="0"/>
          <w:divBdr>
            <w:top w:val="none" w:sz="0" w:space="0" w:color="auto"/>
            <w:left w:val="none" w:sz="0" w:space="0" w:color="auto"/>
            <w:bottom w:val="none" w:sz="0" w:space="0" w:color="auto"/>
            <w:right w:val="none" w:sz="0" w:space="0" w:color="auto"/>
          </w:divBdr>
        </w:div>
        <w:div w:id="1570992516">
          <w:marLeft w:val="0"/>
          <w:marRight w:val="0"/>
          <w:marTop w:val="0"/>
          <w:marBottom w:val="0"/>
          <w:divBdr>
            <w:top w:val="none" w:sz="0" w:space="0" w:color="auto"/>
            <w:left w:val="none" w:sz="0" w:space="0" w:color="auto"/>
            <w:bottom w:val="none" w:sz="0" w:space="0" w:color="auto"/>
            <w:right w:val="none" w:sz="0" w:space="0" w:color="auto"/>
          </w:divBdr>
        </w:div>
        <w:div w:id="1571232849">
          <w:marLeft w:val="0"/>
          <w:marRight w:val="0"/>
          <w:marTop w:val="0"/>
          <w:marBottom w:val="0"/>
          <w:divBdr>
            <w:top w:val="none" w:sz="0" w:space="0" w:color="auto"/>
            <w:left w:val="none" w:sz="0" w:space="0" w:color="auto"/>
            <w:bottom w:val="none" w:sz="0" w:space="0" w:color="auto"/>
            <w:right w:val="none" w:sz="0" w:space="0" w:color="auto"/>
          </w:divBdr>
        </w:div>
        <w:div w:id="1575703457">
          <w:marLeft w:val="0"/>
          <w:marRight w:val="0"/>
          <w:marTop w:val="0"/>
          <w:marBottom w:val="0"/>
          <w:divBdr>
            <w:top w:val="none" w:sz="0" w:space="0" w:color="auto"/>
            <w:left w:val="none" w:sz="0" w:space="0" w:color="auto"/>
            <w:bottom w:val="none" w:sz="0" w:space="0" w:color="auto"/>
            <w:right w:val="none" w:sz="0" w:space="0" w:color="auto"/>
          </w:divBdr>
        </w:div>
        <w:div w:id="1582056530">
          <w:marLeft w:val="0"/>
          <w:marRight w:val="0"/>
          <w:marTop w:val="0"/>
          <w:marBottom w:val="0"/>
          <w:divBdr>
            <w:top w:val="none" w:sz="0" w:space="0" w:color="auto"/>
            <w:left w:val="none" w:sz="0" w:space="0" w:color="auto"/>
            <w:bottom w:val="none" w:sz="0" w:space="0" w:color="auto"/>
            <w:right w:val="none" w:sz="0" w:space="0" w:color="auto"/>
          </w:divBdr>
        </w:div>
        <w:div w:id="1582448735">
          <w:marLeft w:val="0"/>
          <w:marRight w:val="0"/>
          <w:marTop w:val="0"/>
          <w:marBottom w:val="0"/>
          <w:divBdr>
            <w:top w:val="none" w:sz="0" w:space="0" w:color="auto"/>
            <w:left w:val="none" w:sz="0" w:space="0" w:color="auto"/>
            <w:bottom w:val="none" w:sz="0" w:space="0" w:color="auto"/>
            <w:right w:val="none" w:sz="0" w:space="0" w:color="auto"/>
          </w:divBdr>
        </w:div>
        <w:div w:id="1582905484">
          <w:marLeft w:val="0"/>
          <w:marRight w:val="0"/>
          <w:marTop w:val="0"/>
          <w:marBottom w:val="0"/>
          <w:divBdr>
            <w:top w:val="none" w:sz="0" w:space="0" w:color="auto"/>
            <w:left w:val="none" w:sz="0" w:space="0" w:color="auto"/>
            <w:bottom w:val="none" w:sz="0" w:space="0" w:color="auto"/>
            <w:right w:val="none" w:sz="0" w:space="0" w:color="auto"/>
          </w:divBdr>
        </w:div>
        <w:div w:id="1586380031">
          <w:marLeft w:val="0"/>
          <w:marRight w:val="0"/>
          <w:marTop w:val="0"/>
          <w:marBottom w:val="0"/>
          <w:divBdr>
            <w:top w:val="none" w:sz="0" w:space="0" w:color="auto"/>
            <w:left w:val="none" w:sz="0" w:space="0" w:color="auto"/>
            <w:bottom w:val="none" w:sz="0" w:space="0" w:color="auto"/>
            <w:right w:val="none" w:sz="0" w:space="0" w:color="auto"/>
          </w:divBdr>
        </w:div>
        <w:div w:id="1586963117">
          <w:marLeft w:val="0"/>
          <w:marRight w:val="0"/>
          <w:marTop w:val="0"/>
          <w:marBottom w:val="0"/>
          <w:divBdr>
            <w:top w:val="none" w:sz="0" w:space="0" w:color="auto"/>
            <w:left w:val="none" w:sz="0" w:space="0" w:color="auto"/>
            <w:bottom w:val="none" w:sz="0" w:space="0" w:color="auto"/>
            <w:right w:val="none" w:sz="0" w:space="0" w:color="auto"/>
          </w:divBdr>
        </w:div>
        <w:div w:id="1588660308">
          <w:marLeft w:val="0"/>
          <w:marRight w:val="0"/>
          <w:marTop w:val="0"/>
          <w:marBottom w:val="0"/>
          <w:divBdr>
            <w:top w:val="none" w:sz="0" w:space="0" w:color="auto"/>
            <w:left w:val="none" w:sz="0" w:space="0" w:color="auto"/>
            <w:bottom w:val="none" w:sz="0" w:space="0" w:color="auto"/>
            <w:right w:val="none" w:sz="0" w:space="0" w:color="auto"/>
          </w:divBdr>
        </w:div>
        <w:div w:id="1590505060">
          <w:marLeft w:val="0"/>
          <w:marRight w:val="0"/>
          <w:marTop w:val="0"/>
          <w:marBottom w:val="0"/>
          <w:divBdr>
            <w:top w:val="none" w:sz="0" w:space="0" w:color="auto"/>
            <w:left w:val="none" w:sz="0" w:space="0" w:color="auto"/>
            <w:bottom w:val="none" w:sz="0" w:space="0" w:color="auto"/>
            <w:right w:val="none" w:sz="0" w:space="0" w:color="auto"/>
          </w:divBdr>
        </w:div>
        <w:div w:id="1599488295">
          <w:marLeft w:val="0"/>
          <w:marRight w:val="0"/>
          <w:marTop w:val="0"/>
          <w:marBottom w:val="0"/>
          <w:divBdr>
            <w:top w:val="none" w:sz="0" w:space="0" w:color="auto"/>
            <w:left w:val="none" w:sz="0" w:space="0" w:color="auto"/>
            <w:bottom w:val="none" w:sz="0" w:space="0" w:color="auto"/>
            <w:right w:val="none" w:sz="0" w:space="0" w:color="auto"/>
          </w:divBdr>
        </w:div>
        <w:div w:id="1604417123">
          <w:marLeft w:val="0"/>
          <w:marRight w:val="0"/>
          <w:marTop w:val="0"/>
          <w:marBottom w:val="0"/>
          <w:divBdr>
            <w:top w:val="none" w:sz="0" w:space="0" w:color="auto"/>
            <w:left w:val="none" w:sz="0" w:space="0" w:color="auto"/>
            <w:bottom w:val="none" w:sz="0" w:space="0" w:color="auto"/>
            <w:right w:val="none" w:sz="0" w:space="0" w:color="auto"/>
          </w:divBdr>
        </w:div>
        <w:div w:id="1606618370">
          <w:marLeft w:val="0"/>
          <w:marRight w:val="0"/>
          <w:marTop w:val="0"/>
          <w:marBottom w:val="0"/>
          <w:divBdr>
            <w:top w:val="none" w:sz="0" w:space="0" w:color="auto"/>
            <w:left w:val="none" w:sz="0" w:space="0" w:color="auto"/>
            <w:bottom w:val="none" w:sz="0" w:space="0" w:color="auto"/>
            <w:right w:val="none" w:sz="0" w:space="0" w:color="auto"/>
          </w:divBdr>
        </w:div>
        <w:div w:id="1607544993">
          <w:marLeft w:val="0"/>
          <w:marRight w:val="0"/>
          <w:marTop w:val="0"/>
          <w:marBottom w:val="0"/>
          <w:divBdr>
            <w:top w:val="none" w:sz="0" w:space="0" w:color="auto"/>
            <w:left w:val="none" w:sz="0" w:space="0" w:color="auto"/>
            <w:bottom w:val="none" w:sz="0" w:space="0" w:color="auto"/>
            <w:right w:val="none" w:sz="0" w:space="0" w:color="auto"/>
          </w:divBdr>
        </w:div>
        <w:div w:id="1609776514">
          <w:marLeft w:val="0"/>
          <w:marRight w:val="0"/>
          <w:marTop w:val="0"/>
          <w:marBottom w:val="0"/>
          <w:divBdr>
            <w:top w:val="none" w:sz="0" w:space="0" w:color="auto"/>
            <w:left w:val="none" w:sz="0" w:space="0" w:color="auto"/>
            <w:bottom w:val="none" w:sz="0" w:space="0" w:color="auto"/>
            <w:right w:val="none" w:sz="0" w:space="0" w:color="auto"/>
          </w:divBdr>
        </w:div>
        <w:div w:id="1611745718">
          <w:marLeft w:val="0"/>
          <w:marRight w:val="0"/>
          <w:marTop w:val="0"/>
          <w:marBottom w:val="0"/>
          <w:divBdr>
            <w:top w:val="none" w:sz="0" w:space="0" w:color="auto"/>
            <w:left w:val="none" w:sz="0" w:space="0" w:color="auto"/>
            <w:bottom w:val="none" w:sz="0" w:space="0" w:color="auto"/>
            <w:right w:val="none" w:sz="0" w:space="0" w:color="auto"/>
          </w:divBdr>
        </w:div>
        <w:div w:id="1616206872">
          <w:marLeft w:val="0"/>
          <w:marRight w:val="0"/>
          <w:marTop w:val="0"/>
          <w:marBottom w:val="0"/>
          <w:divBdr>
            <w:top w:val="none" w:sz="0" w:space="0" w:color="auto"/>
            <w:left w:val="none" w:sz="0" w:space="0" w:color="auto"/>
            <w:bottom w:val="none" w:sz="0" w:space="0" w:color="auto"/>
            <w:right w:val="none" w:sz="0" w:space="0" w:color="auto"/>
          </w:divBdr>
        </w:div>
        <w:div w:id="1616986190">
          <w:marLeft w:val="0"/>
          <w:marRight w:val="0"/>
          <w:marTop w:val="0"/>
          <w:marBottom w:val="0"/>
          <w:divBdr>
            <w:top w:val="none" w:sz="0" w:space="0" w:color="auto"/>
            <w:left w:val="none" w:sz="0" w:space="0" w:color="auto"/>
            <w:bottom w:val="none" w:sz="0" w:space="0" w:color="auto"/>
            <w:right w:val="none" w:sz="0" w:space="0" w:color="auto"/>
          </w:divBdr>
        </w:div>
        <w:div w:id="1618443871">
          <w:marLeft w:val="0"/>
          <w:marRight w:val="0"/>
          <w:marTop w:val="0"/>
          <w:marBottom w:val="0"/>
          <w:divBdr>
            <w:top w:val="none" w:sz="0" w:space="0" w:color="auto"/>
            <w:left w:val="none" w:sz="0" w:space="0" w:color="auto"/>
            <w:bottom w:val="none" w:sz="0" w:space="0" w:color="auto"/>
            <w:right w:val="none" w:sz="0" w:space="0" w:color="auto"/>
          </w:divBdr>
        </w:div>
        <w:div w:id="1619795598">
          <w:marLeft w:val="0"/>
          <w:marRight w:val="0"/>
          <w:marTop w:val="0"/>
          <w:marBottom w:val="0"/>
          <w:divBdr>
            <w:top w:val="none" w:sz="0" w:space="0" w:color="auto"/>
            <w:left w:val="none" w:sz="0" w:space="0" w:color="auto"/>
            <w:bottom w:val="none" w:sz="0" w:space="0" w:color="auto"/>
            <w:right w:val="none" w:sz="0" w:space="0" w:color="auto"/>
          </w:divBdr>
        </w:div>
        <w:div w:id="1620724471">
          <w:marLeft w:val="0"/>
          <w:marRight w:val="0"/>
          <w:marTop w:val="0"/>
          <w:marBottom w:val="0"/>
          <w:divBdr>
            <w:top w:val="none" w:sz="0" w:space="0" w:color="auto"/>
            <w:left w:val="none" w:sz="0" w:space="0" w:color="auto"/>
            <w:bottom w:val="none" w:sz="0" w:space="0" w:color="auto"/>
            <w:right w:val="none" w:sz="0" w:space="0" w:color="auto"/>
          </w:divBdr>
        </w:div>
        <w:div w:id="1622496230">
          <w:marLeft w:val="0"/>
          <w:marRight w:val="0"/>
          <w:marTop w:val="0"/>
          <w:marBottom w:val="0"/>
          <w:divBdr>
            <w:top w:val="none" w:sz="0" w:space="0" w:color="auto"/>
            <w:left w:val="none" w:sz="0" w:space="0" w:color="auto"/>
            <w:bottom w:val="none" w:sz="0" w:space="0" w:color="auto"/>
            <w:right w:val="none" w:sz="0" w:space="0" w:color="auto"/>
          </w:divBdr>
        </w:div>
        <w:div w:id="1623686022">
          <w:marLeft w:val="0"/>
          <w:marRight w:val="0"/>
          <w:marTop w:val="0"/>
          <w:marBottom w:val="0"/>
          <w:divBdr>
            <w:top w:val="none" w:sz="0" w:space="0" w:color="auto"/>
            <w:left w:val="none" w:sz="0" w:space="0" w:color="auto"/>
            <w:bottom w:val="none" w:sz="0" w:space="0" w:color="auto"/>
            <w:right w:val="none" w:sz="0" w:space="0" w:color="auto"/>
          </w:divBdr>
        </w:div>
        <w:div w:id="1627272205">
          <w:marLeft w:val="0"/>
          <w:marRight w:val="0"/>
          <w:marTop w:val="0"/>
          <w:marBottom w:val="0"/>
          <w:divBdr>
            <w:top w:val="none" w:sz="0" w:space="0" w:color="auto"/>
            <w:left w:val="none" w:sz="0" w:space="0" w:color="auto"/>
            <w:bottom w:val="none" w:sz="0" w:space="0" w:color="auto"/>
            <w:right w:val="none" w:sz="0" w:space="0" w:color="auto"/>
          </w:divBdr>
        </w:div>
        <w:div w:id="1628974072">
          <w:marLeft w:val="0"/>
          <w:marRight w:val="0"/>
          <w:marTop w:val="0"/>
          <w:marBottom w:val="0"/>
          <w:divBdr>
            <w:top w:val="none" w:sz="0" w:space="0" w:color="auto"/>
            <w:left w:val="none" w:sz="0" w:space="0" w:color="auto"/>
            <w:bottom w:val="none" w:sz="0" w:space="0" w:color="auto"/>
            <w:right w:val="none" w:sz="0" w:space="0" w:color="auto"/>
          </w:divBdr>
        </w:div>
        <w:div w:id="1632856314">
          <w:marLeft w:val="0"/>
          <w:marRight w:val="0"/>
          <w:marTop w:val="0"/>
          <w:marBottom w:val="0"/>
          <w:divBdr>
            <w:top w:val="none" w:sz="0" w:space="0" w:color="auto"/>
            <w:left w:val="none" w:sz="0" w:space="0" w:color="auto"/>
            <w:bottom w:val="none" w:sz="0" w:space="0" w:color="auto"/>
            <w:right w:val="none" w:sz="0" w:space="0" w:color="auto"/>
          </w:divBdr>
        </w:div>
        <w:div w:id="1638335257">
          <w:marLeft w:val="0"/>
          <w:marRight w:val="0"/>
          <w:marTop w:val="0"/>
          <w:marBottom w:val="0"/>
          <w:divBdr>
            <w:top w:val="none" w:sz="0" w:space="0" w:color="auto"/>
            <w:left w:val="none" w:sz="0" w:space="0" w:color="auto"/>
            <w:bottom w:val="none" w:sz="0" w:space="0" w:color="auto"/>
            <w:right w:val="none" w:sz="0" w:space="0" w:color="auto"/>
          </w:divBdr>
        </w:div>
        <w:div w:id="1640651035">
          <w:marLeft w:val="0"/>
          <w:marRight w:val="0"/>
          <w:marTop w:val="0"/>
          <w:marBottom w:val="0"/>
          <w:divBdr>
            <w:top w:val="none" w:sz="0" w:space="0" w:color="auto"/>
            <w:left w:val="none" w:sz="0" w:space="0" w:color="auto"/>
            <w:bottom w:val="none" w:sz="0" w:space="0" w:color="auto"/>
            <w:right w:val="none" w:sz="0" w:space="0" w:color="auto"/>
          </w:divBdr>
        </w:div>
        <w:div w:id="1641765279">
          <w:marLeft w:val="0"/>
          <w:marRight w:val="0"/>
          <w:marTop w:val="0"/>
          <w:marBottom w:val="0"/>
          <w:divBdr>
            <w:top w:val="none" w:sz="0" w:space="0" w:color="auto"/>
            <w:left w:val="none" w:sz="0" w:space="0" w:color="auto"/>
            <w:bottom w:val="none" w:sz="0" w:space="0" w:color="auto"/>
            <w:right w:val="none" w:sz="0" w:space="0" w:color="auto"/>
          </w:divBdr>
        </w:div>
        <w:div w:id="1643150949">
          <w:marLeft w:val="0"/>
          <w:marRight w:val="0"/>
          <w:marTop w:val="0"/>
          <w:marBottom w:val="0"/>
          <w:divBdr>
            <w:top w:val="none" w:sz="0" w:space="0" w:color="auto"/>
            <w:left w:val="none" w:sz="0" w:space="0" w:color="auto"/>
            <w:bottom w:val="none" w:sz="0" w:space="0" w:color="auto"/>
            <w:right w:val="none" w:sz="0" w:space="0" w:color="auto"/>
          </w:divBdr>
        </w:div>
        <w:div w:id="1647319403">
          <w:marLeft w:val="0"/>
          <w:marRight w:val="0"/>
          <w:marTop w:val="0"/>
          <w:marBottom w:val="0"/>
          <w:divBdr>
            <w:top w:val="none" w:sz="0" w:space="0" w:color="auto"/>
            <w:left w:val="none" w:sz="0" w:space="0" w:color="auto"/>
            <w:bottom w:val="none" w:sz="0" w:space="0" w:color="auto"/>
            <w:right w:val="none" w:sz="0" w:space="0" w:color="auto"/>
          </w:divBdr>
        </w:div>
        <w:div w:id="1663851549">
          <w:marLeft w:val="0"/>
          <w:marRight w:val="0"/>
          <w:marTop w:val="0"/>
          <w:marBottom w:val="0"/>
          <w:divBdr>
            <w:top w:val="none" w:sz="0" w:space="0" w:color="auto"/>
            <w:left w:val="none" w:sz="0" w:space="0" w:color="auto"/>
            <w:bottom w:val="none" w:sz="0" w:space="0" w:color="auto"/>
            <w:right w:val="none" w:sz="0" w:space="0" w:color="auto"/>
          </w:divBdr>
        </w:div>
        <w:div w:id="1668242642">
          <w:marLeft w:val="0"/>
          <w:marRight w:val="0"/>
          <w:marTop w:val="0"/>
          <w:marBottom w:val="0"/>
          <w:divBdr>
            <w:top w:val="none" w:sz="0" w:space="0" w:color="auto"/>
            <w:left w:val="none" w:sz="0" w:space="0" w:color="auto"/>
            <w:bottom w:val="none" w:sz="0" w:space="0" w:color="auto"/>
            <w:right w:val="none" w:sz="0" w:space="0" w:color="auto"/>
          </w:divBdr>
        </w:div>
        <w:div w:id="1669289666">
          <w:marLeft w:val="0"/>
          <w:marRight w:val="0"/>
          <w:marTop w:val="0"/>
          <w:marBottom w:val="0"/>
          <w:divBdr>
            <w:top w:val="none" w:sz="0" w:space="0" w:color="auto"/>
            <w:left w:val="none" w:sz="0" w:space="0" w:color="auto"/>
            <w:bottom w:val="none" w:sz="0" w:space="0" w:color="auto"/>
            <w:right w:val="none" w:sz="0" w:space="0" w:color="auto"/>
          </w:divBdr>
        </w:div>
        <w:div w:id="1669599557">
          <w:marLeft w:val="0"/>
          <w:marRight w:val="0"/>
          <w:marTop w:val="0"/>
          <w:marBottom w:val="0"/>
          <w:divBdr>
            <w:top w:val="none" w:sz="0" w:space="0" w:color="auto"/>
            <w:left w:val="none" w:sz="0" w:space="0" w:color="auto"/>
            <w:bottom w:val="none" w:sz="0" w:space="0" w:color="auto"/>
            <w:right w:val="none" w:sz="0" w:space="0" w:color="auto"/>
          </w:divBdr>
        </w:div>
        <w:div w:id="1670910549">
          <w:marLeft w:val="0"/>
          <w:marRight w:val="0"/>
          <w:marTop w:val="0"/>
          <w:marBottom w:val="0"/>
          <w:divBdr>
            <w:top w:val="none" w:sz="0" w:space="0" w:color="auto"/>
            <w:left w:val="none" w:sz="0" w:space="0" w:color="auto"/>
            <w:bottom w:val="none" w:sz="0" w:space="0" w:color="auto"/>
            <w:right w:val="none" w:sz="0" w:space="0" w:color="auto"/>
          </w:divBdr>
        </w:div>
        <w:div w:id="1675065467">
          <w:marLeft w:val="0"/>
          <w:marRight w:val="0"/>
          <w:marTop w:val="0"/>
          <w:marBottom w:val="0"/>
          <w:divBdr>
            <w:top w:val="none" w:sz="0" w:space="0" w:color="auto"/>
            <w:left w:val="none" w:sz="0" w:space="0" w:color="auto"/>
            <w:bottom w:val="none" w:sz="0" w:space="0" w:color="auto"/>
            <w:right w:val="none" w:sz="0" w:space="0" w:color="auto"/>
          </w:divBdr>
        </w:div>
        <w:div w:id="1676110450">
          <w:marLeft w:val="0"/>
          <w:marRight w:val="0"/>
          <w:marTop w:val="0"/>
          <w:marBottom w:val="0"/>
          <w:divBdr>
            <w:top w:val="none" w:sz="0" w:space="0" w:color="auto"/>
            <w:left w:val="none" w:sz="0" w:space="0" w:color="auto"/>
            <w:bottom w:val="none" w:sz="0" w:space="0" w:color="auto"/>
            <w:right w:val="none" w:sz="0" w:space="0" w:color="auto"/>
          </w:divBdr>
        </w:div>
        <w:div w:id="1676876886">
          <w:marLeft w:val="0"/>
          <w:marRight w:val="0"/>
          <w:marTop w:val="0"/>
          <w:marBottom w:val="0"/>
          <w:divBdr>
            <w:top w:val="none" w:sz="0" w:space="0" w:color="auto"/>
            <w:left w:val="none" w:sz="0" w:space="0" w:color="auto"/>
            <w:bottom w:val="none" w:sz="0" w:space="0" w:color="auto"/>
            <w:right w:val="none" w:sz="0" w:space="0" w:color="auto"/>
          </w:divBdr>
        </w:div>
        <w:div w:id="1690988413">
          <w:marLeft w:val="0"/>
          <w:marRight w:val="0"/>
          <w:marTop w:val="0"/>
          <w:marBottom w:val="0"/>
          <w:divBdr>
            <w:top w:val="none" w:sz="0" w:space="0" w:color="auto"/>
            <w:left w:val="none" w:sz="0" w:space="0" w:color="auto"/>
            <w:bottom w:val="none" w:sz="0" w:space="0" w:color="auto"/>
            <w:right w:val="none" w:sz="0" w:space="0" w:color="auto"/>
          </w:divBdr>
        </w:div>
        <w:div w:id="1693458232">
          <w:marLeft w:val="0"/>
          <w:marRight w:val="0"/>
          <w:marTop w:val="0"/>
          <w:marBottom w:val="0"/>
          <w:divBdr>
            <w:top w:val="none" w:sz="0" w:space="0" w:color="auto"/>
            <w:left w:val="none" w:sz="0" w:space="0" w:color="auto"/>
            <w:bottom w:val="none" w:sz="0" w:space="0" w:color="auto"/>
            <w:right w:val="none" w:sz="0" w:space="0" w:color="auto"/>
          </w:divBdr>
        </w:div>
        <w:div w:id="1695763278">
          <w:marLeft w:val="0"/>
          <w:marRight w:val="0"/>
          <w:marTop w:val="0"/>
          <w:marBottom w:val="0"/>
          <w:divBdr>
            <w:top w:val="none" w:sz="0" w:space="0" w:color="auto"/>
            <w:left w:val="none" w:sz="0" w:space="0" w:color="auto"/>
            <w:bottom w:val="none" w:sz="0" w:space="0" w:color="auto"/>
            <w:right w:val="none" w:sz="0" w:space="0" w:color="auto"/>
          </w:divBdr>
        </w:div>
        <w:div w:id="1696230007">
          <w:marLeft w:val="0"/>
          <w:marRight w:val="0"/>
          <w:marTop w:val="0"/>
          <w:marBottom w:val="0"/>
          <w:divBdr>
            <w:top w:val="none" w:sz="0" w:space="0" w:color="auto"/>
            <w:left w:val="none" w:sz="0" w:space="0" w:color="auto"/>
            <w:bottom w:val="none" w:sz="0" w:space="0" w:color="auto"/>
            <w:right w:val="none" w:sz="0" w:space="0" w:color="auto"/>
          </w:divBdr>
        </w:div>
        <w:div w:id="1697459181">
          <w:marLeft w:val="0"/>
          <w:marRight w:val="0"/>
          <w:marTop w:val="0"/>
          <w:marBottom w:val="0"/>
          <w:divBdr>
            <w:top w:val="none" w:sz="0" w:space="0" w:color="auto"/>
            <w:left w:val="none" w:sz="0" w:space="0" w:color="auto"/>
            <w:bottom w:val="none" w:sz="0" w:space="0" w:color="auto"/>
            <w:right w:val="none" w:sz="0" w:space="0" w:color="auto"/>
          </w:divBdr>
        </w:div>
        <w:div w:id="1697921562">
          <w:marLeft w:val="0"/>
          <w:marRight w:val="0"/>
          <w:marTop w:val="0"/>
          <w:marBottom w:val="0"/>
          <w:divBdr>
            <w:top w:val="none" w:sz="0" w:space="0" w:color="auto"/>
            <w:left w:val="none" w:sz="0" w:space="0" w:color="auto"/>
            <w:bottom w:val="none" w:sz="0" w:space="0" w:color="auto"/>
            <w:right w:val="none" w:sz="0" w:space="0" w:color="auto"/>
          </w:divBdr>
        </w:div>
        <w:div w:id="1700544359">
          <w:marLeft w:val="0"/>
          <w:marRight w:val="0"/>
          <w:marTop w:val="0"/>
          <w:marBottom w:val="0"/>
          <w:divBdr>
            <w:top w:val="none" w:sz="0" w:space="0" w:color="auto"/>
            <w:left w:val="none" w:sz="0" w:space="0" w:color="auto"/>
            <w:bottom w:val="none" w:sz="0" w:space="0" w:color="auto"/>
            <w:right w:val="none" w:sz="0" w:space="0" w:color="auto"/>
          </w:divBdr>
        </w:div>
        <w:div w:id="1703286652">
          <w:marLeft w:val="0"/>
          <w:marRight w:val="0"/>
          <w:marTop w:val="0"/>
          <w:marBottom w:val="0"/>
          <w:divBdr>
            <w:top w:val="none" w:sz="0" w:space="0" w:color="auto"/>
            <w:left w:val="none" w:sz="0" w:space="0" w:color="auto"/>
            <w:bottom w:val="none" w:sz="0" w:space="0" w:color="auto"/>
            <w:right w:val="none" w:sz="0" w:space="0" w:color="auto"/>
          </w:divBdr>
        </w:div>
        <w:div w:id="1703508803">
          <w:marLeft w:val="0"/>
          <w:marRight w:val="0"/>
          <w:marTop w:val="0"/>
          <w:marBottom w:val="0"/>
          <w:divBdr>
            <w:top w:val="none" w:sz="0" w:space="0" w:color="auto"/>
            <w:left w:val="none" w:sz="0" w:space="0" w:color="auto"/>
            <w:bottom w:val="none" w:sz="0" w:space="0" w:color="auto"/>
            <w:right w:val="none" w:sz="0" w:space="0" w:color="auto"/>
          </w:divBdr>
        </w:div>
        <w:div w:id="1709069655">
          <w:marLeft w:val="0"/>
          <w:marRight w:val="0"/>
          <w:marTop w:val="0"/>
          <w:marBottom w:val="0"/>
          <w:divBdr>
            <w:top w:val="none" w:sz="0" w:space="0" w:color="auto"/>
            <w:left w:val="none" w:sz="0" w:space="0" w:color="auto"/>
            <w:bottom w:val="none" w:sz="0" w:space="0" w:color="auto"/>
            <w:right w:val="none" w:sz="0" w:space="0" w:color="auto"/>
          </w:divBdr>
        </w:div>
        <w:div w:id="1712537604">
          <w:marLeft w:val="0"/>
          <w:marRight w:val="0"/>
          <w:marTop w:val="0"/>
          <w:marBottom w:val="0"/>
          <w:divBdr>
            <w:top w:val="none" w:sz="0" w:space="0" w:color="auto"/>
            <w:left w:val="none" w:sz="0" w:space="0" w:color="auto"/>
            <w:bottom w:val="none" w:sz="0" w:space="0" w:color="auto"/>
            <w:right w:val="none" w:sz="0" w:space="0" w:color="auto"/>
          </w:divBdr>
        </w:div>
        <w:div w:id="1713460884">
          <w:marLeft w:val="0"/>
          <w:marRight w:val="0"/>
          <w:marTop w:val="0"/>
          <w:marBottom w:val="0"/>
          <w:divBdr>
            <w:top w:val="none" w:sz="0" w:space="0" w:color="auto"/>
            <w:left w:val="none" w:sz="0" w:space="0" w:color="auto"/>
            <w:bottom w:val="none" w:sz="0" w:space="0" w:color="auto"/>
            <w:right w:val="none" w:sz="0" w:space="0" w:color="auto"/>
          </w:divBdr>
        </w:div>
        <w:div w:id="1715226010">
          <w:marLeft w:val="0"/>
          <w:marRight w:val="0"/>
          <w:marTop w:val="0"/>
          <w:marBottom w:val="0"/>
          <w:divBdr>
            <w:top w:val="none" w:sz="0" w:space="0" w:color="auto"/>
            <w:left w:val="none" w:sz="0" w:space="0" w:color="auto"/>
            <w:bottom w:val="none" w:sz="0" w:space="0" w:color="auto"/>
            <w:right w:val="none" w:sz="0" w:space="0" w:color="auto"/>
          </w:divBdr>
        </w:div>
        <w:div w:id="1718433076">
          <w:marLeft w:val="0"/>
          <w:marRight w:val="0"/>
          <w:marTop w:val="0"/>
          <w:marBottom w:val="0"/>
          <w:divBdr>
            <w:top w:val="none" w:sz="0" w:space="0" w:color="auto"/>
            <w:left w:val="none" w:sz="0" w:space="0" w:color="auto"/>
            <w:bottom w:val="none" w:sz="0" w:space="0" w:color="auto"/>
            <w:right w:val="none" w:sz="0" w:space="0" w:color="auto"/>
          </w:divBdr>
        </w:div>
        <w:div w:id="1719813612">
          <w:marLeft w:val="0"/>
          <w:marRight w:val="0"/>
          <w:marTop w:val="0"/>
          <w:marBottom w:val="0"/>
          <w:divBdr>
            <w:top w:val="none" w:sz="0" w:space="0" w:color="auto"/>
            <w:left w:val="none" w:sz="0" w:space="0" w:color="auto"/>
            <w:bottom w:val="none" w:sz="0" w:space="0" w:color="auto"/>
            <w:right w:val="none" w:sz="0" w:space="0" w:color="auto"/>
          </w:divBdr>
        </w:div>
        <w:div w:id="1721320671">
          <w:marLeft w:val="0"/>
          <w:marRight w:val="0"/>
          <w:marTop w:val="0"/>
          <w:marBottom w:val="0"/>
          <w:divBdr>
            <w:top w:val="none" w:sz="0" w:space="0" w:color="auto"/>
            <w:left w:val="none" w:sz="0" w:space="0" w:color="auto"/>
            <w:bottom w:val="none" w:sz="0" w:space="0" w:color="auto"/>
            <w:right w:val="none" w:sz="0" w:space="0" w:color="auto"/>
          </w:divBdr>
        </w:div>
        <w:div w:id="1722555261">
          <w:marLeft w:val="0"/>
          <w:marRight w:val="0"/>
          <w:marTop w:val="0"/>
          <w:marBottom w:val="0"/>
          <w:divBdr>
            <w:top w:val="none" w:sz="0" w:space="0" w:color="auto"/>
            <w:left w:val="none" w:sz="0" w:space="0" w:color="auto"/>
            <w:bottom w:val="none" w:sz="0" w:space="0" w:color="auto"/>
            <w:right w:val="none" w:sz="0" w:space="0" w:color="auto"/>
          </w:divBdr>
        </w:div>
        <w:div w:id="1730421767">
          <w:marLeft w:val="0"/>
          <w:marRight w:val="0"/>
          <w:marTop w:val="0"/>
          <w:marBottom w:val="0"/>
          <w:divBdr>
            <w:top w:val="none" w:sz="0" w:space="0" w:color="auto"/>
            <w:left w:val="none" w:sz="0" w:space="0" w:color="auto"/>
            <w:bottom w:val="none" w:sz="0" w:space="0" w:color="auto"/>
            <w:right w:val="none" w:sz="0" w:space="0" w:color="auto"/>
          </w:divBdr>
        </w:div>
        <w:div w:id="1742289436">
          <w:marLeft w:val="0"/>
          <w:marRight w:val="0"/>
          <w:marTop w:val="0"/>
          <w:marBottom w:val="0"/>
          <w:divBdr>
            <w:top w:val="none" w:sz="0" w:space="0" w:color="auto"/>
            <w:left w:val="none" w:sz="0" w:space="0" w:color="auto"/>
            <w:bottom w:val="none" w:sz="0" w:space="0" w:color="auto"/>
            <w:right w:val="none" w:sz="0" w:space="0" w:color="auto"/>
          </w:divBdr>
        </w:div>
        <w:div w:id="1744134978">
          <w:marLeft w:val="0"/>
          <w:marRight w:val="0"/>
          <w:marTop w:val="0"/>
          <w:marBottom w:val="0"/>
          <w:divBdr>
            <w:top w:val="none" w:sz="0" w:space="0" w:color="auto"/>
            <w:left w:val="none" w:sz="0" w:space="0" w:color="auto"/>
            <w:bottom w:val="none" w:sz="0" w:space="0" w:color="auto"/>
            <w:right w:val="none" w:sz="0" w:space="0" w:color="auto"/>
          </w:divBdr>
        </w:div>
        <w:div w:id="1751392087">
          <w:marLeft w:val="0"/>
          <w:marRight w:val="0"/>
          <w:marTop w:val="0"/>
          <w:marBottom w:val="0"/>
          <w:divBdr>
            <w:top w:val="none" w:sz="0" w:space="0" w:color="auto"/>
            <w:left w:val="none" w:sz="0" w:space="0" w:color="auto"/>
            <w:bottom w:val="none" w:sz="0" w:space="0" w:color="auto"/>
            <w:right w:val="none" w:sz="0" w:space="0" w:color="auto"/>
          </w:divBdr>
        </w:div>
        <w:div w:id="1757356592">
          <w:marLeft w:val="0"/>
          <w:marRight w:val="0"/>
          <w:marTop w:val="0"/>
          <w:marBottom w:val="0"/>
          <w:divBdr>
            <w:top w:val="none" w:sz="0" w:space="0" w:color="auto"/>
            <w:left w:val="none" w:sz="0" w:space="0" w:color="auto"/>
            <w:bottom w:val="none" w:sz="0" w:space="0" w:color="auto"/>
            <w:right w:val="none" w:sz="0" w:space="0" w:color="auto"/>
          </w:divBdr>
        </w:div>
        <w:div w:id="1757895073">
          <w:marLeft w:val="0"/>
          <w:marRight w:val="0"/>
          <w:marTop w:val="0"/>
          <w:marBottom w:val="0"/>
          <w:divBdr>
            <w:top w:val="none" w:sz="0" w:space="0" w:color="auto"/>
            <w:left w:val="none" w:sz="0" w:space="0" w:color="auto"/>
            <w:bottom w:val="none" w:sz="0" w:space="0" w:color="auto"/>
            <w:right w:val="none" w:sz="0" w:space="0" w:color="auto"/>
          </w:divBdr>
        </w:div>
        <w:div w:id="1758288066">
          <w:marLeft w:val="0"/>
          <w:marRight w:val="0"/>
          <w:marTop w:val="0"/>
          <w:marBottom w:val="0"/>
          <w:divBdr>
            <w:top w:val="none" w:sz="0" w:space="0" w:color="auto"/>
            <w:left w:val="none" w:sz="0" w:space="0" w:color="auto"/>
            <w:bottom w:val="none" w:sz="0" w:space="0" w:color="auto"/>
            <w:right w:val="none" w:sz="0" w:space="0" w:color="auto"/>
          </w:divBdr>
        </w:div>
        <w:div w:id="1758747067">
          <w:marLeft w:val="0"/>
          <w:marRight w:val="0"/>
          <w:marTop w:val="0"/>
          <w:marBottom w:val="0"/>
          <w:divBdr>
            <w:top w:val="none" w:sz="0" w:space="0" w:color="auto"/>
            <w:left w:val="none" w:sz="0" w:space="0" w:color="auto"/>
            <w:bottom w:val="none" w:sz="0" w:space="0" w:color="auto"/>
            <w:right w:val="none" w:sz="0" w:space="0" w:color="auto"/>
          </w:divBdr>
        </w:div>
        <w:div w:id="1761874838">
          <w:marLeft w:val="0"/>
          <w:marRight w:val="0"/>
          <w:marTop w:val="0"/>
          <w:marBottom w:val="0"/>
          <w:divBdr>
            <w:top w:val="none" w:sz="0" w:space="0" w:color="auto"/>
            <w:left w:val="none" w:sz="0" w:space="0" w:color="auto"/>
            <w:bottom w:val="none" w:sz="0" w:space="0" w:color="auto"/>
            <w:right w:val="none" w:sz="0" w:space="0" w:color="auto"/>
          </w:divBdr>
        </w:div>
        <w:div w:id="1762485491">
          <w:marLeft w:val="0"/>
          <w:marRight w:val="0"/>
          <w:marTop w:val="0"/>
          <w:marBottom w:val="0"/>
          <w:divBdr>
            <w:top w:val="none" w:sz="0" w:space="0" w:color="auto"/>
            <w:left w:val="none" w:sz="0" w:space="0" w:color="auto"/>
            <w:bottom w:val="none" w:sz="0" w:space="0" w:color="auto"/>
            <w:right w:val="none" w:sz="0" w:space="0" w:color="auto"/>
          </w:divBdr>
        </w:div>
        <w:div w:id="1764758053">
          <w:marLeft w:val="0"/>
          <w:marRight w:val="0"/>
          <w:marTop w:val="0"/>
          <w:marBottom w:val="0"/>
          <w:divBdr>
            <w:top w:val="none" w:sz="0" w:space="0" w:color="auto"/>
            <w:left w:val="none" w:sz="0" w:space="0" w:color="auto"/>
            <w:bottom w:val="none" w:sz="0" w:space="0" w:color="auto"/>
            <w:right w:val="none" w:sz="0" w:space="0" w:color="auto"/>
          </w:divBdr>
        </w:div>
        <w:div w:id="1764841929">
          <w:marLeft w:val="0"/>
          <w:marRight w:val="0"/>
          <w:marTop w:val="0"/>
          <w:marBottom w:val="0"/>
          <w:divBdr>
            <w:top w:val="none" w:sz="0" w:space="0" w:color="auto"/>
            <w:left w:val="none" w:sz="0" w:space="0" w:color="auto"/>
            <w:bottom w:val="none" w:sz="0" w:space="0" w:color="auto"/>
            <w:right w:val="none" w:sz="0" w:space="0" w:color="auto"/>
          </w:divBdr>
        </w:div>
        <w:div w:id="1765220599">
          <w:marLeft w:val="0"/>
          <w:marRight w:val="0"/>
          <w:marTop w:val="0"/>
          <w:marBottom w:val="0"/>
          <w:divBdr>
            <w:top w:val="none" w:sz="0" w:space="0" w:color="auto"/>
            <w:left w:val="none" w:sz="0" w:space="0" w:color="auto"/>
            <w:bottom w:val="none" w:sz="0" w:space="0" w:color="auto"/>
            <w:right w:val="none" w:sz="0" w:space="0" w:color="auto"/>
          </w:divBdr>
        </w:div>
        <w:div w:id="1774403204">
          <w:marLeft w:val="0"/>
          <w:marRight w:val="0"/>
          <w:marTop w:val="0"/>
          <w:marBottom w:val="0"/>
          <w:divBdr>
            <w:top w:val="none" w:sz="0" w:space="0" w:color="auto"/>
            <w:left w:val="none" w:sz="0" w:space="0" w:color="auto"/>
            <w:bottom w:val="none" w:sz="0" w:space="0" w:color="auto"/>
            <w:right w:val="none" w:sz="0" w:space="0" w:color="auto"/>
          </w:divBdr>
        </w:div>
        <w:div w:id="1780176122">
          <w:marLeft w:val="0"/>
          <w:marRight w:val="0"/>
          <w:marTop w:val="0"/>
          <w:marBottom w:val="0"/>
          <w:divBdr>
            <w:top w:val="none" w:sz="0" w:space="0" w:color="auto"/>
            <w:left w:val="none" w:sz="0" w:space="0" w:color="auto"/>
            <w:bottom w:val="none" w:sz="0" w:space="0" w:color="auto"/>
            <w:right w:val="none" w:sz="0" w:space="0" w:color="auto"/>
          </w:divBdr>
        </w:div>
        <w:div w:id="1780906747">
          <w:marLeft w:val="0"/>
          <w:marRight w:val="0"/>
          <w:marTop w:val="0"/>
          <w:marBottom w:val="0"/>
          <w:divBdr>
            <w:top w:val="none" w:sz="0" w:space="0" w:color="auto"/>
            <w:left w:val="none" w:sz="0" w:space="0" w:color="auto"/>
            <w:bottom w:val="none" w:sz="0" w:space="0" w:color="auto"/>
            <w:right w:val="none" w:sz="0" w:space="0" w:color="auto"/>
          </w:divBdr>
        </w:div>
        <w:div w:id="1788112466">
          <w:marLeft w:val="0"/>
          <w:marRight w:val="0"/>
          <w:marTop w:val="0"/>
          <w:marBottom w:val="0"/>
          <w:divBdr>
            <w:top w:val="none" w:sz="0" w:space="0" w:color="auto"/>
            <w:left w:val="none" w:sz="0" w:space="0" w:color="auto"/>
            <w:bottom w:val="none" w:sz="0" w:space="0" w:color="auto"/>
            <w:right w:val="none" w:sz="0" w:space="0" w:color="auto"/>
          </w:divBdr>
        </w:div>
        <w:div w:id="1793865923">
          <w:marLeft w:val="0"/>
          <w:marRight w:val="0"/>
          <w:marTop w:val="0"/>
          <w:marBottom w:val="0"/>
          <w:divBdr>
            <w:top w:val="none" w:sz="0" w:space="0" w:color="auto"/>
            <w:left w:val="none" w:sz="0" w:space="0" w:color="auto"/>
            <w:bottom w:val="none" w:sz="0" w:space="0" w:color="auto"/>
            <w:right w:val="none" w:sz="0" w:space="0" w:color="auto"/>
          </w:divBdr>
        </w:div>
        <w:div w:id="1798405809">
          <w:marLeft w:val="0"/>
          <w:marRight w:val="0"/>
          <w:marTop w:val="0"/>
          <w:marBottom w:val="0"/>
          <w:divBdr>
            <w:top w:val="none" w:sz="0" w:space="0" w:color="auto"/>
            <w:left w:val="none" w:sz="0" w:space="0" w:color="auto"/>
            <w:bottom w:val="none" w:sz="0" w:space="0" w:color="auto"/>
            <w:right w:val="none" w:sz="0" w:space="0" w:color="auto"/>
          </w:divBdr>
        </w:div>
        <w:div w:id="1801149218">
          <w:marLeft w:val="0"/>
          <w:marRight w:val="0"/>
          <w:marTop w:val="0"/>
          <w:marBottom w:val="0"/>
          <w:divBdr>
            <w:top w:val="none" w:sz="0" w:space="0" w:color="auto"/>
            <w:left w:val="none" w:sz="0" w:space="0" w:color="auto"/>
            <w:bottom w:val="none" w:sz="0" w:space="0" w:color="auto"/>
            <w:right w:val="none" w:sz="0" w:space="0" w:color="auto"/>
          </w:divBdr>
        </w:div>
        <w:div w:id="1803301583">
          <w:marLeft w:val="0"/>
          <w:marRight w:val="0"/>
          <w:marTop w:val="0"/>
          <w:marBottom w:val="0"/>
          <w:divBdr>
            <w:top w:val="none" w:sz="0" w:space="0" w:color="auto"/>
            <w:left w:val="none" w:sz="0" w:space="0" w:color="auto"/>
            <w:bottom w:val="none" w:sz="0" w:space="0" w:color="auto"/>
            <w:right w:val="none" w:sz="0" w:space="0" w:color="auto"/>
          </w:divBdr>
        </w:div>
        <w:div w:id="1803502988">
          <w:marLeft w:val="0"/>
          <w:marRight w:val="0"/>
          <w:marTop w:val="0"/>
          <w:marBottom w:val="0"/>
          <w:divBdr>
            <w:top w:val="none" w:sz="0" w:space="0" w:color="auto"/>
            <w:left w:val="none" w:sz="0" w:space="0" w:color="auto"/>
            <w:bottom w:val="none" w:sz="0" w:space="0" w:color="auto"/>
            <w:right w:val="none" w:sz="0" w:space="0" w:color="auto"/>
          </w:divBdr>
        </w:div>
        <w:div w:id="1805006606">
          <w:marLeft w:val="0"/>
          <w:marRight w:val="0"/>
          <w:marTop w:val="0"/>
          <w:marBottom w:val="0"/>
          <w:divBdr>
            <w:top w:val="none" w:sz="0" w:space="0" w:color="auto"/>
            <w:left w:val="none" w:sz="0" w:space="0" w:color="auto"/>
            <w:bottom w:val="none" w:sz="0" w:space="0" w:color="auto"/>
            <w:right w:val="none" w:sz="0" w:space="0" w:color="auto"/>
          </w:divBdr>
        </w:div>
        <w:div w:id="1805584276">
          <w:marLeft w:val="0"/>
          <w:marRight w:val="0"/>
          <w:marTop w:val="0"/>
          <w:marBottom w:val="0"/>
          <w:divBdr>
            <w:top w:val="none" w:sz="0" w:space="0" w:color="auto"/>
            <w:left w:val="none" w:sz="0" w:space="0" w:color="auto"/>
            <w:bottom w:val="none" w:sz="0" w:space="0" w:color="auto"/>
            <w:right w:val="none" w:sz="0" w:space="0" w:color="auto"/>
          </w:divBdr>
        </w:div>
        <w:div w:id="1807818996">
          <w:marLeft w:val="0"/>
          <w:marRight w:val="0"/>
          <w:marTop w:val="0"/>
          <w:marBottom w:val="0"/>
          <w:divBdr>
            <w:top w:val="none" w:sz="0" w:space="0" w:color="auto"/>
            <w:left w:val="none" w:sz="0" w:space="0" w:color="auto"/>
            <w:bottom w:val="none" w:sz="0" w:space="0" w:color="auto"/>
            <w:right w:val="none" w:sz="0" w:space="0" w:color="auto"/>
          </w:divBdr>
        </w:div>
        <w:div w:id="1813323252">
          <w:marLeft w:val="0"/>
          <w:marRight w:val="0"/>
          <w:marTop w:val="0"/>
          <w:marBottom w:val="0"/>
          <w:divBdr>
            <w:top w:val="none" w:sz="0" w:space="0" w:color="auto"/>
            <w:left w:val="none" w:sz="0" w:space="0" w:color="auto"/>
            <w:bottom w:val="none" w:sz="0" w:space="0" w:color="auto"/>
            <w:right w:val="none" w:sz="0" w:space="0" w:color="auto"/>
          </w:divBdr>
        </w:div>
        <w:div w:id="1819953106">
          <w:marLeft w:val="0"/>
          <w:marRight w:val="0"/>
          <w:marTop w:val="0"/>
          <w:marBottom w:val="0"/>
          <w:divBdr>
            <w:top w:val="none" w:sz="0" w:space="0" w:color="auto"/>
            <w:left w:val="none" w:sz="0" w:space="0" w:color="auto"/>
            <w:bottom w:val="none" w:sz="0" w:space="0" w:color="auto"/>
            <w:right w:val="none" w:sz="0" w:space="0" w:color="auto"/>
          </w:divBdr>
        </w:div>
        <w:div w:id="1824617488">
          <w:marLeft w:val="0"/>
          <w:marRight w:val="0"/>
          <w:marTop w:val="0"/>
          <w:marBottom w:val="0"/>
          <w:divBdr>
            <w:top w:val="none" w:sz="0" w:space="0" w:color="auto"/>
            <w:left w:val="none" w:sz="0" w:space="0" w:color="auto"/>
            <w:bottom w:val="none" w:sz="0" w:space="0" w:color="auto"/>
            <w:right w:val="none" w:sz="0" w:space="0" w:color="auto"/>
          </w:divBdr>
        </w:div>
        <w:div w:id="1830706150">
          <w:marLeft w:val="0"/>
          <w:marRight w:val="0"/>
          <w:marTop w:val="0"/>
          <w:marBottom w:val="0"/>
          <w:divBdr>
            <w:top w:val="none" w:sz="0" w:space="0" w:color="auto"/>
            <w:left w:val="none" w:sz="0" w:space="0" w:color="auto"/>
            <w:bottom w:val="none" w:sz="0" w:space="0" w:color="auto"/>
            <w:right w:val="none" w:sz="0" w:space="0" w:color="auto"/>
          </w:divBdr>
        </w:div>
        <w:div w:id="1831023720">
          <w:marLeft w:val="0"/>
          <w:marRight w:val="0"/>
          <w:marTop w:val="0"/>
          <w:marBottom w:val="0"/>
          <w:divBdr>
            <w:top w:val="none" w:sz="0" w:space="0" w:color="auto"/>
            <w:left w:val="none" w:sz="0" w:space="0" w:color="auto"/>
            <w:bottom w:val="none" w:sz="0" w:space="0" w:color="auto"/>
            <w:right w:val="none" w:sz="0" w:space="0" w:color="auto"/>
          </w:divBdr>
        </w:div>
        <w:div w:id="1831366984">
          <w:marLeft w:val="0"/>
          <w:marRight w:val="0"/>
          <w:marTop w:val="0"/>
          <w:marBottom w:val="0"/>
          <w:divBdr>
            <w:top w:val="none" w:sz="0" w:space="0" w:color="auto"/>
            <w:left w:val="none" w:sz="0" w:space="0" w:color="auto"/>
            <w:bottom w:val="none" w:sz="0" w:space="0" w:color="auto"/>
            <w:right w:val="none" w:sz="0" w:space="0" w:color="auto"/>
          </w:divBdr>
        </w:div>
        <w:div w:id="1831674648">
          <w:marLeft w:val="0"/>
          <w:marRight w:val="0"/>
          <w:marTop w:val="0"/>
          <w:marBottom w:val="0"/>
          <w:divBdr>
            <w:top w:val="none" w:sz="0" w:space="0" w:color="auto"/>
            <w:left w:val="none" w:sz="0" w:space="0" w:color="auto"/>
            <w:bottom w:val="none" w:sz="0" w:space="0" w:color="auto"/>
            <w:right w:val="none" w:sz="0" w:space="0" w:color="auto"/>
          </w:divBdr>
        </w:div>
        <w:div w:id="1833985134">
          <w:marLeft w:val="0"/>
          <w:marRight w:val="0"/>
          <w:marTop w:val="0"/>
          <w:marBottom w:val="0"/>
          <w:divBdr>
            <w:top w:val="none" w:sz="0" w:space="0" w:color="auto"/>
            <w:left w:val="none" w:sz="0" w:space="0" w:color="auto"/>
            <w:bottom w:val="none" w:sz="0" w:space="0" w:color="auto"/>
            <w:right w:val="none" w:sz="0" w:space="0" w:color="auto"/>
          </w:divBdr>
        </w:div>
        <w:div w:id="1836412109">
          <w:marLeft w:val="0"/>
          <w:marRight w:val="0"/>
          <w:marTop w:val="0"/>
          <w:marBottom w:val="0"/>
          <w:divBdr>
            <w:top w:val="none" w:sz="0" w:space="0" w:color="auto"/>
            <w:left w:val="none" w:sz="0" w:space="0" w:color="auto"/>
            <w:bottom w:val="none" w:sz="0" w:space="0" w:color="auto"/>
            <w:right w:val="none" w:sz="0" w:space="0" w:color="auto"/>
          </w:divBdr>
        </w:div>
        <w:div w:id="1840848957">
          <w:marLeft w:val="0"/>
          <w:marRight w:val="0"/>
          <w:marTop w:val="0"/>
          <w:marBottom w:val="0"/>
          <w:divBdr>
            <w:top w:val="none" w:sz="0" w:space="0" w:color="auto"/>
            <w:left w:val="none" w:sz="0" w:space="0" w:color="auto"/>
            <w:bottom w:val="none" w:sz="0" w:space="0" w:color="auto"/>
            <w:right w:val="none" w:sz="0" w:space="0" w:color="auto"/>
          </w:divBdr>
        </w:div>
        <w:div w:id="1842769075">
          <w:marLeft w:val="0"/>
          <w:marRight w:val="0"/>
          <w:marTop w:val="0"/>
          <w:marBottom w:val="0"/>
          <w:divBdr>
            <w:top w:val="none" w:sz="0" w:space="0" w:color="auto"/>
            <w:left w:val="none" w:sz="0" w:space="0" w:color="auto"/>
            <w:bottom w:val="none" w:sz="0" w:space="0" w:color="auto"/>
            <w:right w:val="none" w:sz="0" w:space="0" w:color="auto"/>
          </w:divBdr>
        </w:div>
        <w:div w:id="1842890233">
          <w:marLeft w:val="0"/>
          <w:marRight w:val="0"/>
          <w:marTop w:val="0"/>
          <w:marBottom w:val="0"/>
          <w:divBdr>
            <w:top w:val="none" w:sz="0" w:space="0" w:color="auto"/>
            <w:left w:val="none" w:sz="0" w:space="0" w:color="auto"/>
            <w:bottom w:val="none" w:sz="0" w:space="0" w:color="auto"/>
            <w:right w:val="none" w:sz="0" w:space="0" w:color="auto"/>
          </w:divBdr>
        </w:div>
        <w:div w:id="1843003912">
          <w:marLeft w:val="0"/>
          <w:marRight w:val="0"/>
          <w:marTop w:val="0"/>
          <w:marBottom w:val="0"/>
          <w:divBdr>
            <w:top w:val="none" w:sz="0" w:space="0" w:color="auto"/>
            <w:left w:val="none" w:sz="0" w:space="0" w:color="auto"/>
            <w:bottom w:val="none" w:sz="0" w:space="0" w:color="auto"/>
            <w:right w:val="none" w:sz="0" w:space="0" w:color="auto"/>
          </w:divBdr>
        </w:div>
        <w:div w:id="1843206354">
          <w:marLeft w:val="0"/>
          <w:marRight w:val="0"/>
          <w:marTop w:val="0"/>
          <w:marBottom w:val="0"/>
          <w:divBdr>
            <w:top w:val="none" w:sz="0" w:space="0" w:color="auto"/>
            <w:left w:val="none" w:sz="0" w:space="0" w:color="auto"/>
            <w:bottom w:val="none" w:sz="0" w:space="0" w:color="auto"/>
            <w:right w:val="none" w:sz="0" w:space="0" w:color="auto"/>
          </w:divBdr>
        </w:div>
        <w:div w:id="1843932761">
          <w:marLeft w:val="0"/>
          <w:marRight w:val="0"/>
          <w:marTop w:val="0"/>
          <w:marBottom w:val="0"/>
          <w:divBdr>
            <w:top w:val="none" w:sz="0" w:space="0" w:color="auto"/>
            <w:left w:val="none" w:sz="0" w:space="0" w:color="auto"/>
            <w:bottom w:val="none" w:sz="0" w:space="0" w:color="auto"/>
            <w:right w:val="none" w:sz="0" w:space="0" w:color="auto"/>
          </w:divBdr>
        </w:div>
        <w:div w:id="1848056797">
          <w:marLeft w:val="0"/>
          <w:marRight w:val="0"/>
          <w:marTop w:val="0"/>
          <w:marBottom w:val="0"/>
          <w:divBdr>
            <w:top w:val="none" w:sz="0" w:space="0" w:color="auto"/>
            <w:left w:val="none" w:sz="0" w:space="0" w:color="auto"/>
            <w:bottom w:val="none" w:sz="0" w:space="0" w:color="auto"/>
            <w:right w:val="none" w:sz="0" w:space="0" w:color="auto"/>
          </w:divBdr>
        </w:div>
        <w:div w:id="1849364982">
          <w:marLeft w:val="0"/>
          <w:marRight w:val="0"/>
          <w:marTop w:val="0"/>
          <w:marBottom w:val="0"/>
          <w:divBdr>
            <w:top w:val="none" w:sz="0" w:space="0" w:color="auto"/>
            <w:left w:val="none" w:sz="0" w:space="0" w:color="auto"/>
            <w:bottom w:val="none" w:sz="0" w:space="0" w:color="auto"/>
            <w:right w:val="none" w:sz="0" w:space="0" w:color="auto"/>
          </w:divBdr>
        </w:div>
        <w:div w:id="1855070204">
          <w:marLeft w:val="0"/>
          <w:marRight w:val="0"/>
          <w:marTop w:val="0"/>
          <w:marBottom w:val="0"/>
          <w:divBdr>
            <w:top w:val="none" w:sz="0" w:space="0" w:color="auto"/>
            <w:left w:val="none" w:sz="0" w:space="0" w:color="auto"/>
            <w:bottom w:val="none" w:sz="0" w:space="0" w:color="auto"/>
            <w:right w:val="none" w:sz="0" w:space="0" w:color="auto"/>
          </w:divBdr>
        </w:div>
        <w:div w:id="1864173155">
          <w:marLeft w:val="0"/>
          <w:marRight w:val="0"/>
          <w:marTop w:val="0"/>
          <w:marBottom w:val="0"/>
          <w:divBdr>
            <w:top w:val="none" w:sz="0" w:space="0" w:color="auto"/>
            <w:left w:val="none" w:sz="0" w:space="0" w:color="auto"/>
            <w:bottom w:val="none" w:sz="0" w:space="0" w:color="auto"/>
            <w:right w:val="none" w:sz="0" w:space="0" w:color="auto"/>
          </w:divBdr>
        </w:div>
        <w:div w:id="1878394770">
          <w:marLeft w:val="0"/>
          <w:marRight w:val="0"/>
          <w:marTop w:val="0"/>
          <w:marBottom w:val="0"/>
          <w:divBdr>
            <w:top w:val="none" w:sz="0" w:space="0" w:color="auto"/>
            <w:left w:val="none" w:sz="0" w:space="0" w:color="auto"/>
            <w:bottom w:val="none" w:sz="0" w:space="0" w:color="auto"/>
            <w:right w:val="none" w:sz="0" w:space="0" w:color="auto"/>
          </w:divBdr>
        </w:div>
        <w:div w:id="1881866952">
          <w:marLeft w:val="0"/>
          <w:marRight w:val="0"/>
          <w:marTop w:val="0"/>
          <w:marBottom w:val="0"/>
          <w:divBdr>
            <w:top w:val="none" w:sz="0" w:space="0" w:color="auto"/>
            <w:left w:val="none" w:sz="0" w:space="0" w:color="auto"/>
            <w:bottom w:val="none" w:sz="0" w:space="0" w:color="auto"/>
            <w:right w:val="none" w:sz="0" w:space="0" w:color="auto"/>
          </w:divBdr>
        </w:div>
        <w:div w:id="1890654055">
          <w:marLeft w:val="0"/>
          <w:marRight w:val="0"/>
          <w:marTop w:val="0"/>
          <w:marBottom w:val="0"/>
          <w:divBdr>
            <w:top w:val="none" w:sz="0" w:space="0" w:color="auto"/>
            <w:left w:val="none" w:sz="0" w:space="0" w:color="auto"/>
            <w:bottom w:val="none" w:sz="0" w:space="0" w:color="auto"/>
            <w:right w:val="none" w:sz="0" w:space="0" w:color="auto"/>
          </w:divBdr>
        </w:div>
        <w:div w:id="1901282365">
          <w:marLeft w:val="0"/>
          <w:marRight w:val="0"/>
          <w:marTop w:val="0"/>
          <w:marBottom w:val="0"/>
          <w:divBdr>
            <w:top w:val="none" w:sz="0" w:space="0" w:color="auto"/>
            <w:left w:val="none" w:sz="0" w:space="0" w:color="auto"/>
            <w:bottom w:val="none" w:sz="0" w:space="0" w:color="auto"/>
            <w:right w:val="none" w:sz="0" w:space="0" w:color="auto"/>
          </w:divBdr>
        </w:div>
        <w:div w:id="1901671761">
          <w:marLeft w:val="0"/>
          <w:marRight w:val="0"/>
          <w:marTop w:val="0"/>
          <w:marBottom w:val="0"/>
          <w:divBdr>
            <w:top w:val="none" w:sz="0" w:space="0" w:color="auto"/>
            <w:left w:val="none" w:sz="0" w:space="0" w:color="auto"/>
            <w:bottom w:val="none" w:sz="0" w:space="0" w:color="auto"/>
            <w:right w:val="none" w:sz="0" w:space="0" w:color="auto"/>
          </w:divBdr>
        </w:div>
        <w:div w:id="1907105924">
          <w:marLeft w:val="0"/>
          <w:marRight w:val="0"/>
          <w:marTop w:val="0"/>
          <w:marBottom w:val="0"/>
          <w:divBdr>
            <w:top w:val="none" w:sz="0" w:space="0" w:color="auto"/>
            <w:left w:val="none" w:sz="0" w:space="0" w:color="auto"/>
            <w:bottom w:val="none" w:sz="0" w:space="0" w:color="auto"/>
            <w:right w:val="none" w:sz="0" w:space="0" w:color="auto"/>
          </w:divBdr>
        </w:div>
        <w:div w:id="1907954779">
          <w:marLeft w:val="0"/>
          <w:marRight w:val="0"/>
          <w:marTop w:val="0"/>
          <w:marBottom w:val="0"/>
          <w:divBdr>
            <w:top w:val="none" w:sz="0" w:space="0" w:color="auto"/>
            <w:left w:val="none" w:sz="0" w:space="0" w:color="auto"/>
            <w:bottom w:val="none" w:sz="0" w:space="0" w:color="auto"/>
            <w:right w:val="none" w:sz="0" w:space="0" w:color="auto"/>
          </w:divBdr>
        </w:div>
        <w:div w:id="1909026661">
          <w:marLeft w:val="0"/>
          <w:marRight w:val="0"/>
          <w:marTop w:val="0"/>
          <w:marBottom w:val="0"/>
          <w:divBdr>
            <w:top w:val="none" w:sz="0" w:space="0" w:color="auto"/>
            <w:left w:val="none" w:sz="0" w:space="0" w:color="auto"/>
            <w:bottom w:val="none" w:sz="0" w:space="0" w:color="auto"/>
            <w:right w:val="none" w:sz="0" w:space="0" w:color="auto"/>
          </w:divBdr>
        </w:div>
        <w:div w:id="1914896761">
          <w:marLeft w:val="0"/>
          <w:marRight w:val="0"/>
          <w:marTop w:val="0"/>
          <w:marBottom w:val="0"/>
          <w:divBdr>
            <w:top w:val="none" w:sz="0" w:space="0" w:color="auto"/>
            <w:left w:val="none" w:sz="0" w:space="0" w:color="auto"/>
            <w:bottom w:val="none" w:sz="0" w:space="0" w:color="auto"/>
            <w:right w:val="none" w:sz="0" w:space="0" w:color="auto"/>
          </w:divBdr>
        </w:div>
        <w:div w:id="1923946206">
          <w:marLeft w:val="0"/>
          <w:marRight w:val="0"/>
          <w:marTop w:val="0"/>
          <w:marBottom w:val="0"/>
          <w:divBdr>
            <w:top w:val="none" w:sz="0" w:space="0" w:color="auto"/>
            <w:left w:val="none" w:sz="0" w:space="0" w:color="auto"/>
            <w:bottom w:val="none" w:sz="0" w:space="0" w:color="auto"/>
            <w:right w:val="none" w:sz="0" w:space="0" w:color="auto"/>
          </w:divBdr>
        </w:div>
        <w:div w:id="1925452938">
          <w:marLeft w:val="0"/>
          <w:marRight w:val="0"/>
          <w:marTop w:val="0"/>
          <w:marBottom w:val="0"/>
          <w:divBdr>
            <w:top w:val="none" w:sz="0" w:space="0" w:color="auto"/>
            <w:left w:val="none" w:sz="0" w:space="0" w:color="auto"/>
            <w:bottom w:val="none" w:sz="0" w:space="0" w:color="auto"/>
            <w:right w:val="none" w:sz="0" w:space="0" w:color="auto"/>
          </w:divBdr>
        </w:div>
        <w:div w:id="1935627643">
          <w:marLeft w:val="0"/>
          <w:marRight w:val="0"/>
          <w:marTop w:val="0"/>
          <w:marBottom w:val="0"/>
          <w:divBdr>
            <w:top w:val="none" w:sz="0" w:space="0" w:color="auto"/>
            <w:left w:val="none" w:sz="0" w:space="0" w:color="auto"/>
            <w:bottom w:val="none" w:sz="0" w:space="0" w:color="auto"/>
            <w:right w:val="none" w:sz="0" w:space="0" w:color="auto"/>
          </w:divBdr>
        </w:div>
        <w:div w:id="1935894206">
          <w:marLeft w:val="0"/>
          <w:marRight w:val="0"/>
          <w:marTop w:val="0"/>
          <w:marBottom w:val="0"/>
          <w:divBdr>
            <w:top w:val="none" w:sz="0" w:space="0" w:color="auto"/>
            <w:left w:val="none" w:sz="0" w:space="0" w:color="auto"/>
            <w:bottom w:val="none" w:sz="0" w:space="0" w:color="auto"/>
            <w:right w:val="none" w:sz="0" w:space="0" w:color="auto"/>
          </w:divBdr>
        </w:div>
        <w:div w:id="1941138496">
          <w:marLeft w:val="0"/>
          <w:marRight w:val="0"/>
          <w:marTop w:val="0"/>
          <w:marBottom w:val="0"/>
          <w:divBdr>
            <w:top w:val="none" w:sz="0" w:space="0" w:color="auto"/>
            <w:left w:val="none" w:sz="0" w:space="0" w:color="auto"/>
            <w:bottom w:val="none" w:sz="0" w:space="0" w:color="auto"/>
            <w:right w:val="none" w:sz="0" w:space="0" w:color="auto"/>
          </w:divBdr>
        </w:div>
        <w:div w:id="1942758298">
          <w:marLeft w:val="0"/>
          <w:marRight w:val="0"/>
          <w:marTop w:val="0"/>
          <w:marBottom w:val="0"/>
          <w:divBdr>
            <w:top w:val="none" w:sz="0" w:space="0" w:color="auto"/>
            <w:left w:val="none" w:sz="0" w:space="0" w:color="auto"/>
            <w:bottom w:val="none" w:sz="0" w:space="0" w:color="auto"/>
            <w:right w:val="none" w:sz="0" w:space="0" w:color="auto"/>
          </w:divBdr>
        </w:div>
        <w:div w:id="1944724287">
          <w:marLeft w:val="0"/>
          <w:marRight w:val="0"/>
          <w:marTop w:val="0"/>
          <w:marBottom w:val="0"/>
          <w:divBdr>
            <w:top w:val="none" w:sz="0" w:space="0" w:color="auto"/>
            <w:left w:val="none" w:sz="0" w:space="0" w:color="auto"/>
            <w:bottom w:val="none" w:sz="0" w:space="0" w:color="auto"/>
            <w:right w:val="none" w:sz="0" w:space="0" w:color="auto"/>
          </w:divBdr>
        </w:div>
        <w:div w:id="1947228486">
          <w:marLeft w:val="0"/>
          <w:marRight w:val="0"/>
          <w:marTop w:val="0"/>
          <w:marBottom w:val="0"/>
          <w:divBdr>
            <w:top w:val="none" w:sz="0" w:space="0" w:color="auto"/>
            <w:left w:val="none" w:sz="0" w:space="0" w:color="auto"/>
            <w:bottom w:val="none" w:sz="0" w:space="0" w:color="auto"/>
            <w:right w:val="none" w:sz="0" w:space="0" w:color="auto"/>
          </w:divBdr>
        </w:div>
        <w:div w:id="1948461739">
          <w:marLeft w:val="0"/>
          <w:marRight w:val="0"/>
          <w:marTop w:val="0"/>
          <w:marBottom w:val="0"/>
          <w:divBdr>
            <w:top w:val="none" w:sz="0" w:space="0" w:color="auto"/>
            <w:left w:val="none" w:sz="0" w:space="0" w:color="auto"/>
            <w:bottom w:val="none" w:sz="0" w:space="0" w:color="auto"/>
            <w:right w:val="none" w:sz="0" w:space="0" w:color="auto"/>
          </w:divBdr>
        </w:div>
        <w:div w:id="1953392767">
          <w:marLeft w:val="0"/>
          <w:marRight w:val="0"/>
          <w:marTop w:val="0"/>
          <w:marBottom w:val="0"/>
          <w:divBdr>
            <w:top w:val="none" w:sz="0" w:space="0" w:color="auto"/>
            <w:left w:val="none" w:sz="0" w:space="0" w:color="auto"/>
            <w:bottom w:val="none" w:sz="0" w:space="0" w:color="auto"/>
            <w:right w:val="none" w:sz="0" w:space="0" w:color="auto"/>
          </w:divBdr>
        </w:div>
        <w:div w:id="1957634151">
          <w:marLeft w:val="0"/>
          <w:marRight w:val="0"/>
          <w:marTop w:val="0"/>
          <w:marBottom w:val="0"/>
          <w:divBdr>
            <w:top w:val="none" w:sz="0" w:space="0" w:color="auto"/>
            <w:left w:val="none" w:sz="0" w:space="0" w:color="auto"/>
            <w:bottom w:val="none" w:sz="0" w:space="0" w:color="auto"/>
            <w:right w:val="none" w:sz="0" w:space="0" w:color="auto"/>
          </w:divBdr>
        </w:div>
        <w:div w:id="1966546482">
          <w:marLeft w:val="0"/>
          <w:marRight w:val="0"/>
          <w:marTop w:val="0"/>
          <w:marBottom w:val="0"/>
          <w:divBdr>
            <w:top w:val="none" w:sz="0" w:space="0" w:color="auto"/>
            <w:left w:val="none" w:sz="0" w:space="0" w:color="auto"/>
            <w:bottom w:val="none" w:sz="0" w:space="0" w:color="auto"/>
            <w:right w:val="none" w:sz="0" w:space="0" w:color="auto"/>
          </w:divBdr>
        </w:div>
        <w:div w:id="1974024172">
          <w:marLeft w:val="0"/>
          <w:marRight w:val="0"/>
          <w:marTop w:val="0"/>
          <w:marBottom w:val="0"/>
          <w:divBdr>
            <w:top w:val="none" w:sz="0" w:space="0" w:color="auto"/>
            <w:left w:val="none" w:sz="0" w:space="0" w:color="auto"/>
            <w:bottom w:val="none" w:sz="0" w:space="0" w:color="auto"/>
            <w:right w:val="none" w:sz="0" w:space="0" w:color="auto"/>
          </w:divBdr>
        </w:div>
        <w:div w:id="1979147275">
          <w:marLeft w:val="0"/>
          <w:marRight w:val="0"/>
          <w:marTop w:val="0"/>
          <w:marBottom w:val="0"/>
          <w:divBdr>
            <w:top w:val="none" w:sz="0" w:space="0" w:color="auto"/>
            <w:left w:val="none" w:sz="0" w:space="0" w:color="auto"/>
            <w:bottom w:val="none" w:sz="0" w:space="0" w:color="auto"/>
            <w:right w:val="none" w:sz="0" w:space="0" w:color="auto"/>
          </w:divBdr>
        </w:div>
        <w:div w:id="1980187364">
          <w:marLeft w:val="0"/>
          <w:marRight w:val="0"/>
          <w:marTop w:val="0"/>
          <w:marBottom w:val="0"/>
          <w:divBdr>
            <w:top w:val="none" w:sz="0" w:space="0" w:color="auto"/>
            <w:left w:val="none" w:sz="0" w:space="0" w:color="auto"/>
            <w:bottom w:val="none" w:sz="0" w:space="0" w:color="auto"/>
            <w:right w:val="none" w:sz="0" w:space="0" w:color="auto"/>
          </w:divBdr>
        </w:div>
        <w:div w:id="1980840903">
          <w:marLeft w:val="0"/>
          <w:marRight w:val="0"/>
          <w:marTop w:val="0"/>
          <w:marBottom w:val="0"/>
          <w:divBdr>
            <w:top w:val="none" w:sz="0" w:space="0" w:color="auto"/>
            <w:left w:val="none" w:sz="0" w:space="0" w:color="auto"/>
            <w:bottom w:val="none" w:sz="0" w:space="0" w:color="auto"/>
            <w:right w:val="none" w:sz="0" w:space="0" w:color="auto"/>
          </w:divBdr>
        </w:div>
        <w:div w:id="1985235193">
          <w:marLeft w:val="0"/>
          <w:marRight w:val="0"/>
          <w:marTop w:val="0"/>
          <w:marBottom w:val="0"/>
          <w:divBdr>
            <w:top w:val="none" w:sz="0" w:space="0" w:color="auto"/>
            <w:left w:val="none" w:sz="0" w:space="0" w:color="auto"/>
            <w:bottom w:val="none" w:sz="0" w:space="0" w:color="auto"/>
            <w:right w:val="none" w:sz="0" w:space="0" w:color="auto"/>
          </w:divBdr>
        </w:div>
        <w:div w:id="1986666004">
          <w:marLeft w:val="0"/>
          <w:marRight w:val="0"/>
          <w:marTop w:val="0"/>
          <w:marBottom w:val="0"/>
          <w:divBdr>
            <w:top w:val="none" w:sz="0" w:space="0" w:color="auto"/>
            <w:left w:val="none" w:sz="0" w:space="0" w:color="auto"/>
            <w:bottom w:val="none" w:sz="0" w:space="0" w:color="auto"/>
            <w:right w:val="none" w:sz="0" w:space="0" w:color="auto"/>
          </w:divBdr>
        </w:div>
        <w:div w:id="1989359513">
          <w:marLeft w:val="0"/>
          <w:marRight w:val="0"/>
          <w:marTop w:val="0"/>
          <w:marBottom w:val="0"/>
          <w:divBdr>
            <w:top w:val="none" w:sz="0" w:space="0" w:color="auto"/>
            <w:left w:val="none" w:sz="0" w:space="0" w:color="auto"/>
            <w:bottom w:val="none" w:sz="0" w:space="0" w:color="auto"/>
            <w:right w:val="none" w:sz="0" w:space="0" w:color="auto"/>
          </w:divBdr>
        </w:div>
        <w:div w:id="1990205938">
          <w:marLeft w:val="0"/>
          <w:marRight w:val="0"/>
          <w:marTop w:val="0"/>
          <w:marBottom w:val="0"/>
          <w:divBdr>
            <w:top w:val="none" w:sz="0" w:space="0" w:color="auto"/>
            <w:left w:val="none" w:sz="0" w:space="0" w:color="auto"/>
            <w:bottom w:val="none" w:sz="0" w:space="0" w:color="auto"/>
            <w:right w:val="none" w:sz="0" w:space="0" w:color="auto"/>
          </w:divBdr>
        </w:div>
        <w:div w:id="1994870489">
          <w:marLeft w:val="0"/>
          <w:marRight w:val="0"/>
          <w:marTop w:val="0"/>
          <w:marBottom w:val="0"/>
          <w:divBdr>
            <w:top w:val="none" w:sz="0" w:space="0" w:color="auto"/>
            <w:left w:val="none" w:sz="0" w:space="0" w:color="auto"/>
            <w:bottom w:val="none" w:sz="0" w:space="0" w:color="auto"/>
            <w:right w:val="none" w:sz="0" w:space="0" w:color="auto"/>
          </w:divBdr>
        </w:div>
        <w:div w:id="1995987883">
          <w:marLeft w:val="0"/>
          <w:marRight w:val="0"/>
          <w:marTop w:val="0"/>
          <w:marBottom w:val="0"/>
          <w:divBdr>
            <w:top w:val="none" w:sz="0" w:space="0" w:color="auto"/>
            <w:left w:val="none" w:sz="0" w:space="0" w:color="auto"/>
            <w:bottom w:val="none" w:sz="0" w:space="0" w:color="auto"/>
            <w:right w:val="none" w:sz="0" w:space="0" w:color="auto"/>
          </w:divBdr>
        </w:div>
        <w:div w:id="1998804364">
          <w:marLeft w:val="0"/>
          <w:marRight w:val="0"/>
          <w:marTop w:val="0"/>
          <w:marBottom w:val="0"/>
          <w:divBdr>
            <w:top w:val="none" w:sz="0" w:space="0" w:color="auto"/>
            <w:left w:val="none" w:sz="0" w:space="0" w:color="auto"/>
            <w:bottom w:val="none" w:sz="0" w:space="0" w:color="auto"/>
            <w:right w:val="none" w:sz="0" w:space="0" w:color="auto"/>
          </w:divBdr>
        </w:div>
        <w:div w:id="1999573733">
          <w:marLeft w:val="0"/>
          <w:marRight w:val="0"/>
          <w:marTop w:val="0"/>
          <w:marBottom w:val="0"/>
          <w:divBdr>
            <w:top w:val="none" w:sz="0" w:space="0" w:color="auto"/>
            <w:left w:val="none" w:sz="0" w:space="0" w:color="auto"/>
            <w:bottom w:val="none" w:sz="0" w:space="0" w:color="auto"/>
            <w:right w:val="none" w:sz="0" w:space="0" w:color="auto"/>
          </w:divBdr>
        </w:div>
        <w:div w:id="2007320904">
          <w:marLeft w:val="0"/>
          <w:marRight w:val="0"/>
          <w:marTop w:val="0"/>
          <w:marBottom w:val="0"/>
          <w:divBdr>
            <w:top w:val="none" w:sz="0" w:space="0" w:color="auto"/>
            <w:left w:val="none" w:sz="0" w:space="0" w:color="auto"/>
            <w:bottom w:val="none" w:sz="0" w:space="0" w:color="auto"/>
            <w:right w:val="none" w:sz="0" w:space="0" w:color="auto"/>
          </w:divBdr>
        </w:div>
        <w:div w:id="2008442260">
          <w:marLeft w:val="0"/>
          <w:marRight w:val="0"/>
          <w:marTop w:val="0"/>
          <w:marBottom w:val="0"/>
          <w:divBdr>
            <w:top w:val="none" w:sz="0" w:space="0" w:color="auto"/>
            <w:left w:val="none" w:sz="0" w:space="0" w:color="auto"/>
            <w:bottom w:val="none" w:sz="0" w:space="0" w:color="auto"/>
            <w:right w:val="none" w:sz="0" w:space="0" w:color="auto"/>
          </w:divBdr>
        </w:div>
        <w:div w:id="2009670073">
          <w:marLeft w:val="0"/>
          <w:marRight w:val="0"/>
          <w:marTop w:val="0"/>
          <w:marBottom w:val="0"/>
          <w:divBdr>
            <w:top w:val="none" w:sz="0" w:space="0" w:color="auto"/>
            <w:left w:val="none" w:sz="0" w:space="0" w:color="auto"/>
            <w:bottom w:val="none" w:sz="0" w:space="0" w:color="auto"/>
            <w:right w:val="none" w:sz="0" w:space="0" w:color="auto"/>
          </w:divBdr>
        </w:div>
        <w:div w:id="2018266125">
          <w:marLeft w:val="0"/>
          <w:marRight w:val="0"/>
          <w:marTop w:val="0"/>
          <w:marBottom w:val="0"/>
          <w:divBdr>
            <w:top w:val="none" w:sz="0" w:space="0" w:color="auto"/>
            <w:left w:val="none" w:sz="0" w:space="0" w:color="auto"/>
            <w:bottom w:val="none" w:sz="0" w:space="0" w:color="auto"/>
            <w:right w:val="none" w:sz="0" w:space="0" w:color="auto"/>
          </w:divBdr>
        </w:div>
        <w:div w:id="2018924137">
          <w:marLeft w:val="0"/>
          <w:marRight w:val="0"/>
          <w:marTop w:val="0"/>
          <w:marBottom w:val="0"/>
          <w:divBdr>
            <w:top w:val="none" w:sz="0" w:space="0" w:color="auto"/>
            <w:left w:val="none" w:sz="0" w:space="0" w:color="auto"/>
            <w:bottom w:val="none" w:sz="0" w:space="0" w:color="auto"/>
            <w:right w:val="none" w:sz="0" w:space="0" w:color="auto"/>
          </w:divBdr>
        </w:div>
        <w:div w:id="2021004931">
          <w:marLeft w:val="0"/>
          <w:marRight w:val="0"/>
          <w:marTop w:val="0"/>
          <w:marBottom w:val="0"/>
          <w:divBdr>
            <w:top w:val="none" w:sz="0" w:space="0" w:color="auto"/>
            <w:left w:val="none" w:sz="0" w:space="0" w:color="auto"/>
            <w:bottom w:val="none" w:sz="0" w:space="0" w:color="auto"/>
            <w:right w:val="none" w:sz="0" w:space="0" w:color="auto"/>
          </w:divBdr>
        </w:div>
        <w:div w:id="2024546461">
          <w:marLeft w:val="0"/>
          <w:marRight w:val="0"/>
          <w:marTop w:val="0"/>
          <w:marBottom w:val="0"/>
          <w:divBdr>
            <w:top w:val="none" w:sz="0" w:space="0" w:color="auto"/>
            <w:left w:val="none" w:sz="0" w:space="0" w:color="auto"/>
            <w:bottom w:val="none" w:sz="0" w:space="0" w:color="auto"/>
            <w:right w:val="none" w:sz="0" w:space="0" w:color="auto"/>
          </w:divBdr>
        </w:div>
        <w:div w:id="2025132669">
          <w:marLeft w:val="0"/>
          <w:marRight w:val="0"/>
          <w:marTop w:val="0"/>
          <w:marBottom w:val="0"/>
          <w:divBdr>
            <w:top w:val="none" w:sz="0" w:space="0" w:color="auto"/>
            <w:left w:val="none" w:sz="0" w:space="0" w:color="auto"/>
            <w:bottom w:val="none" w:sz="0" w:space="0" w:color="auto"/>
            <w:right w:val="none" w:sz="0" w:space="0" w:color="auto"/>
          </w:divBdr>
        </w:div>
        <w:div w:id="2026587984">
          <w:marLeft w:val="0"/>
          <w:marRight w:val="0"/>
          <w:marTop w:val="0"/>
          <w:marBottom w:val="0"/>
          <w:divBdr>
            <w:top w:val="none" w:sz="0" w:space="0" w:color="auto"/>
            <w:left w:val="none" w:sz="0" w:space="0" w:color="auto"/>
            <w:bottom w:val="none" w:sz="0" w:space="0" w:color="auto"/>
            <w:right w:val="none" w:sz="0" w:space="0" w:color="auto"/>
          </w:divBdr>
        </w:div>
        <w:div w:id="2032559900">
          <w:marLeft w:val="0"/>
          <w:marRight w:val="0"/>
          <w:marTop w:val="0"/>
          <w:marBottom w:val="0"/>
          <w:divBdr>
            <w:top w:val="none" w:sz="0" w:space="0" w:color="auto"/>
            <w:left w:val="none" w:sz="0" w:space="0" w:color="auto"/>
            <w:bottom w:val="none" w:sz="0" w:space="0" w:color="auto"/>
            <w:right w:val="none" w:sz="0" w:space="0" w:color="auto"/>
          </w:divBdr>
        </w:div>
        <w:div w:id="2045250455">
          <w:marLeft w:val="0"/>
          <w:marRight w:val="0"/>
          <w:marTop w:val="0"/>
          <w:marBottom w:val="0"/>
          <w:divBdr>
            <w:top w:val="none" w:sz="0" w:space="0" w:color="auto"/>
            <w:left w:val="none" w:sz="0" w:space="0" w:color="auto"/>
            <w:bottom w:val="none" w:sz="0" w:space="0" w:color="auto"/>
            <w:right w:val="none" w:sz="0" w:space="0" w:color="auto"/>
          </w:divBdr>
        </w:div>
        <w:div w:id="2046129493">
          <w:marLeft w:val="0"/>
          <w:marRight w:val="0"/>
          <w:marTop w:val="0"/>
          <w:marBottom w:val="0"/>
          <w:divBdr>
            <w:top w:val="none" w:sz="0" w:space="0" w:color="auto"/>
            <w:left w:val="none" w:sz="0" w:space="0" w:color="auto"/>
            <w:bottom w:val="none" w:sz="0" w:space="0" w:color="auto"/>
            <w:right w:val="none" w:sz="0" w:space="0" w:color="auto"/>
          </w:divBdr>
        </w:div>
        <w:div w:id="2052194405">
          <w:marLeft w:val="0"/>
          <w:marRight w:val="0"/>
          <w:marTop w:val="0"/>
          <w:marBottom w:val="0"/>
          <w:divBdr>
            <w:top w:val="none" w:sz="0" w:space="0" w:color="auto"/>
            <w:left w:val="none" w:sz="0" w:space="0" w:color="auto"/>
            <w:bottom w:val="none" w:sz="0" w:space="0" w:color="auto"/>
            <w:right w:val="none" w:sz="0" w:space="0" w:color="auto"/>
          </w:divBdr>
        </w:div>
        <w:div w:id="2054688308">
          <w:marLeft w:val="0"/>
          <w:marRight w:val="0"/>
          <w:marTop w:val="0"/>
          <w:marBottom w:val="0"/>
          <w:divBdr>
            <w:top w:val="none" w:sz="0" w:space="0" w:color="auto"/>
            <w:left w:val="none" w:sz="0" w:space="0" w:color="auto"/>
            <w:bottom w:val="none" w:sz="0" w:space="0" w:color="auto"/>
            <w:right w:val="none" w:sz="0" w:space="0" w:color="auto"/>
          </w:divBdr>
        </w:div>
        <w:div w:id="2058704367">
          <w:marLeft w:val="0"/>
          <w:marRight w:val="0"/>
          <w:marTop w:val="0"/>
          <w:marBottom w:val="0"/>
          <w:divBdr>
            <w:top w:val="none" w:sz="0" w:space="0" w:color="auto"/>
            <w:left w:val="none" w:sz="0" w:space="0" w:color="auto"/>
            <w:bottom w:val="none" w:sz="0" w:space="0" w:color="auto"/>
            <w:right w:val="none" w:sz="0" w:space="0" w:color="auto"/>
          </w:divBdr>
        </w:div>
        <w:div w:id="2064518075">
          <w:marLeft w:val="0"/>
          <w:marRight w:val="0"/>
          <w:marTop w:val="0"/>
          <w:marBottom w:val="0"/>
          <w:divBdr>
            <w:top w:val="none" w:sz="0" w:space="0" w:color="auto"/>
            <w:left w:val="none" w:sz="0" w:space="0" w:color="auto"/>
            <w:bottom w:val="none" w:sz="0" w:space="0" w:color="auto"/>
            <w:right w:val="none" w:sz="0" w:space="0" w:color="auto"/>
          </w:divBdr>
        </w:div>
        <w:div w:id="2069496574">
          <w:marLeft w:val="0"/>
          <w:marRight w:val="0"/>
          <w:marTop w:val="0"/>
          <w:marBottom w:val="0"/>
          <w:divBdr>
            <w:top w:val="none" w:sz="0" w:space="0" w:color="auto"/>
            <w:left w:val="none" w:sz="0" w:space="0" w:color="auto"/>
            <w:bottom w:val="none" w:sz="0" w:space="0" w:color="auto"/>
            <w:right w:val="none" w:sz="0" w:space="0" w:color="auto"/>
          </w:divBdr>
        </w:div>
        <w:div w:id="2071226335">
          <w:marLeft w:val="0"/>
          <w:marRight w:val="0"/>
          <w:marTop w:val="0"/>
          <w:marBottom w:val="0"/>
          <w:divBdr>
            <w:top w:val="none" w:sz="0" w:space="0" w:color="auto"/>
            <w:left w:val="none" w:sz="0" w:space="0" w:color="auto"/>
            <w:bottom w:val="none" w:sz="0" w:space="0" w:color="auto"/>
            <w:right w:val="none" w:sz="0" w:space="0" w:color="auto"/>
          </w:divBdr>
        </w:div>
        <w:div w:id="2075001895">
          <w:marLeft w:val="0"/>
          <w:marRight w:val="0"/>
          <w:marTop w:val="0"/>
          <w:marBottom w:val="0"/>
          <w:divBdr>
            <w:top w:val="none" w:sz="0" w:space="0" w:color="auto"/>
            <w:left w:val="none" w:sz="0" w:space="0" w:color="auto"/>
            <w:bottom w:val="none" w:sz="0" w:space="0" w:color="auto"/>
            <w:right w:val="none" w:sz="0" w:space="0" w:color="auto"/>
          </w:divBdr>
        </w:div>
        <w:div w:id="2077626550">
          <w:marLeft w:val="0"/>
          <w:marRight w:val="0"/>
          <w:marTop w:val="0"/>
          <w:marBottom w:val="0"/>
          <w:divBdr>
            <w:top w:val="none" w:sz="0" w:space="0" w:color="auto"/>
            <w:left w:val="none" w:sz="0" w:space="0" w:color="auto"/>
            <w:bottom w:val="none" w:sz="0" w:space="0" w:color="auto"/>
            <w:right w:val="none" w:sz="0" w:space="0" w:color="auto"/>
          </w:divBdr>
        </w:div>
        <w:div w:id="2077968534">
          <w:marLeft w:val="0"/>
          <w:marRight w:val="0"/>
          <w:marTop w:val="0"/>
          <w:marBottom w:val="0"/>
          <w:divBdr>
            <w:top w:val="none" w:sz="0" w:space="0" w:color="auto"/>
            <w:left w:val="none" w:sz="0" w:space="0" w:color="auto"/>
            <w:bottom w:val="none" w:sz="0" w:space="0" w:color="auto"/>
            <w:right w:val="none" w:sz="0" w:space="0" w:color="auto"/>
          </w:divBdr>
        </w:div>
        <w:div w:id="2078169288">
          <w:marLeft w:val="0"/>
          <w:marRight w:val="0"/>
          <w:marTop w:val="0"/>
          <w:marBottom w:val="0"/>
          <w:divBdr>
            <w:top w:val="none" w:sz="0" w:space="0" w:color="auto"/>
            <w:left w:val="none" w:sz="0" w:space="0" w:color="auto"/>
            <w:bottom w:val="none" w:sz="0" w:space="0" w:color="auto"/>
            <w:right w:val="none" w:sz="0" w:space="0" w:color="auto"/>
          </w:divBdr>
        </w:div>
        <w:div w:id="2078823432">
          <w:marLeft w:val="0"/>
          <w:marRight w:val="0"/>
          <w:marTop w:val="0"/>
          <w:marBottom w:val="0"/>
          <w:divBdr>
            <w:top w:val="none" w:sz="0" w:space="0" w:color="auto"/>
            <w:left w:val="none" w:sz="0" w:space="0" w:color="auto"/>
            <w:bottom w:val="none" w:sz="0" w:space="0" w:color="auto"/>
            <w:right w:val="none" w:sz="0" w:space="0" w:color="auto"/>
          </w:divBdr>
        </w:div>
        <w:div w:id="2084835200">
          <w:marLeft w:val="0"/>
          <w:marRight w:val="0"/>
          <w:marTop w:val="0"/>
          <w:marBottom w:val="0"/>
          <w:divBdr>
            <w:top w:val="none" w:sz="0" w:space="0" w:color="auto"/>
            <w:left w:val="none" w:sz="0" w:space="0" w:color="auto"/>
            <w:bottom w:val="none" w:sz="0" w:space="0" w:color="auto"/>
            <w:right w:val="none" w:sz="0" w:space="0" w:color="auto"/>
          </w:divBdr>
        </w:div>
        <w:div w:id="2090468589">
          <w:marLeft w:val="0"/>
          <w:marRight w:val="0"/>
          <w:marTop w:val="0"/>
          <w:marBottom w:val="0"/>
          <w:divBdr>
            <w:top w:val="none" w:sz="0" w:space="0" w:color="auto"/>
            <w:left w:val="none" w:sz="0" w:space="0" w:color="auto"/>
            <w:bottom w:val="none" w:sz="0" w:space="0" w:color="auto"/>
            <w:right w:val="none" w:sz="0" w:space="0" w:color="auto"/>
          </w:divBdr>
        </w:div>
        <w:div w:id="2091155211">
          <w:marLeft w:val="0"/>
          <w:marRight w:val="0"/>
          <w:marTop w:val="0"/>
          <w:marBottom w:val="0"/>
          <w:divBdr>
            <w:top w:val="none" w:sz="0" w:space="0" w:color="auto"/>
            <w:left w:val="none" w:sz="0" w:space="0" w:color="auto"/>
            <w:bottom w:val="none" w:sz="0" w:space="0" w:color="auto"/>
            <w:right w:val="none" w:sz="0" w:space="0" w:color="auto"/>
          </w:divBdr>
        </w:div>
        <w:div w:id="2091272370">
          <w:marLeft w:val="0"/>
          <w:marRight w:val="0"/>
          <w:marTop w:val="0"/>
          <w:marBottom w:val="0"/>
          <w:divBdr>
            <w:top w:val="none" w:sz="0" w:space="0" w:color="auto"/>
            <w:left w:val="none" w:sz="0" w:space="0" w:color="auto"/>
            <w:bottom w:val="none" w:sz="0" w:space="0" w:color="auto"/>
            <w:right w:val="none" w:sz="0" w:space="0" w:color="auto"/>
          </w:divBdr>
        </w:div>
        <w:div w:id="2095466150">
          <w:marLeft w:val="0"/>
          <w:marRight w:val="0"/>
          <w:marTop w:val="0"/>
          <w:marBottom w:val="0"/>
          <w:divBdr>
            <w:top w:val="none" w:sz="0" w:space="0" w:color="auto"/>
            <w:left w:val="none" w:sz="0" w:space="0" w:color="auto"/>
            <w:bottom w:val="none" w:sz="0" w:space="0" w:color="auto"/>
            <w:right w:val="none" w:sz="0" w:space="0" w:color="auto"/>
          </w:divBdr>
        </w:div>
        <w:div w:id="2095930009">
          <w:marLeft w:val="0"/>
          <w:marRight w:val="0"/>
          <w:marTop w:val="0"/>
          <w:marBottom w:val="0"/>
          <w:divBdr>
            <w:top w:val="none" w:sz="0" w:space="0" w:color="auto"/>
            <w:left w:val="none" w:sz="0" w:space="0" w:color="auto"/>
            <w:bottom w:val="none" w:sz="0" w:space="0" w:color="auto"/>
            <w:right w:val="none" w:sz="0" w:space="0" w:color="auto"/>
          </w:divBdr>
        </w:div>
        <w:div w:id="2103912601">
          <w:marLeft w:val="0"/>
          <w:marRight w:val="0"/>
          <w:marTop w:val="0"/>
          <w:marBottom w:val="0"/>
          <w:divBdr>
            <w:top w:val="none" w:sz="0" w:space="0" w:color="auto"/>
            <w:left w:val="none" w:sz="0" w:space="0" w:color="auto"/>
            <w:bottom w:val="none" w:sz="0" w:space="0" w:color="auto"/>
            <w:right w:val="none" w:sz="0" w:space="0" w:color="auto"/>
          </w:divBdr>
        </w:div>
        <w:div w:id="2105149468">
          <w:marLeft w:val="0"/>
          <w:marRight w:val="0"/>
          <w:marTop w:val="0"/>
          <w:marBottom w:val="0"/>
          <w:divBdr>
            <w:top w:val="none" w:sz="0" w:space="0" w:color="auto"/>
            <w:left w:val="none" w:sz="0" w:space="0" w:color="auto"/>
            <w:bottom w:val="none" w:sz="0" w:space="0" w:color="auto"/>
            <w:right w:val="none" w:sz="0" w:space="0" w:color="auto"/>
          </w:divBdr>
        </w:div>
        <w:div w:id="2114084157">
          <w:marLeft w:val="0"/>
          <w:marRight w:val="0"/>
          <w:marTop w:val="0"/>
          <w:marBottom w:val="0"/>
          <w:divBdr>
            <w:top w:val="none" w:sz="0" w:space="0" w:color="auto"/>
            <w:left w:val="none" w:sz="0" w:space="0" w:color="auto"/>
            <w:bottom w:val="none" w:sz="0" w:space="0" w:color="auto"/>
            <w:right w:val="none" w:sz="0" w:space="0" w:color="auto"/>
          </w:divBdr>
        </w:div>
        <w:div w:id="2116896534">
          <w:marLeft w:val="0"/>
          <w:marRight w:val="0"/>
          <w:marTop w:val="0"/>
          <w:marBottom w:val="0"/>
          <w:divBdr>
            <w:top w:val="none" w:sz="0" w:space="0" w:color="auto"/>
            <w:left w:val="none" w:sz="0" w:space="0" w:color="auto"/>
            <w:bottom w:val="none" w:sz="0" w:space="0" w:color="auto"/>
            <w:right w:val="none" w:sz="0" w:space="0" w:color="auto"/>
          </w:divBdr>
        </w:div>
        <w:div w:id="2117551888">
          <w:marLeft w:val="0"/>
          <w:marRight w:val="0"/>
          <w:marTop w:val="0"/>
          <w:marBottom w:val="0"/>
          <w:divBdr>
            <w:top w:val="none" w:sz="0" w:space="0" w:color="auto"/>
            <w:left w:val="none" w:sz="0" w:space="0" w:color="auto"/>
            <w:bottom w:val="none" w:sz="0" w:space="0" w:color="auto"/>
            <w:right w:val="none" w:sz="0" w:space="0" w:color="auto"/>
          </w:divBdr>
        </w:div>
        <w:div w:id="2121795400">
          <w:marLeft w:val="0"/>
          <w:marRight w:val="0"/>
          <w:marTop w:val="0"/>
          <w:marBottom w:val="0"/>
          <w:divBdr>
            <w:top w:val="none" w:sz="0" w:space="0" w:color="auto"/>
            <w:left w:val="none" w:sz="0" w:space="0" w:color="auto"/>
            <w:bottom w:val="none" w:sz="0" w:space="0" w:color="auto"/>
            <w:right w:val="none" w:sz="0" w:space="0" w:color="auto"/>
          </w:divBdr>
        </w:div>
        <w:div w:id="2128696009">
          <w:marLeft w:val="0"/>
          <w:marRight w:val="0"/>
          <w:marTop w:val="0"/>
          <w:marBottom w:val="0"/>
          <w:divBdr>
            <w:top w:val="none" w:sz="0" w:space="0" w:color="auto"/>
            <w:left w:val="none" w:sz="0" w:space="0" w:color="auto"/>
            <w:bottom w:val="none" w:sz="0" w:space="0" w:color="auto"/>
            <w:right w:val="none" w:sz="0" w:space="0" w:color="auto"/>
          </w:divBdr>
        </w:div>
        <w:div w:id="2142116482">
          <w:marLeft w:val="0"/>
          <w:marRight w:val="0"/>
          <w:marTop w:val="0"/>
          <w:marBottom w:val="0"/>
          <w:divBdr>
            <w:top w:val="none" w:sz="0" w:space="0" w:color="auto"/>
            <w:left w:val="none" w:sz="0" w:space="0" w:color="auto"/>
            <w:bottom w:val="none" w:sz="0" w:space="0" w:color="auto"/>
            <w:right w:val="none" w:sz="0" w:space="0" w:color="auto"/>
          </w:divBdr>
        </w:div>
      </w:divsChild>
    </w:div>
    <w:div w:id="1069578999">
      <w:bodyDiv w:val="1"/>
      <w:marLeft w:val="0"/>
      <w:marRight w:val="0"/>
      <w:marTop w:val="0"/>
      <w:marBottom w:val="0"/>
      <w:divBdr>
        <w:top w:val="none" w:sz="0" w:space="0" w:color="auto"/>
        <w:left w:val="none" w:sz="0" w:space="0" w:color="auto"/>
        <w:bottom w:val="none" w:sz="0" w:space="0" w:color="auto"/>
        <w:right w:val="none" w:sz="0" w:space="0" w:color="auto"/>
      </w:divBdr>
      <w:divsChild>
        <w:div w:id="81723542">
          <w:marLeft w:val="0"/>
          <w:marRight w:val="0"/>
          <w:marTop w:val="0"/>
          <w:marBottom w:val="330"/>
          <w:divBdr>
            <w:top w:val="none" w:sz="0" w:space="0" w:color="auto"/>
            <w:left w:val="none" w:sz="0" w:space="0" w:color="auto"/>
            <w:bottom w:val="none" w:sz="0" w:space="0" w:color="auto"/>
            <w:right w:val="none" w:sz="0" w:space="0" w:color="auto"/>
          </w:divBdr>
        </w:div>
        <w:div w:id="2084795161">
          <w:marLeft w:val="0"/>
          <w:marRight w:val="0"/>
          <w:marTop w:val="0"/>
          <w:marBottom w:val="33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0.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customXml" Target="ink/ink5.xml"/><Relationship Id="rId42" Type="http://schemas.openxmlformats.org/officeDocument/2006/relationships/image" Target="media/image20.png"/><Relationship Id="rId47" Type="http://schemas.openxmlformats.org/officeDocument/2006/relationships/image" Target="media/image25.jpeg"/><Relationship Id="rId50" Type="http://schemas.openxmlformats.org/officeDocument/2006/relationships/hyperlink" Target="https://biomimicry.org/inspiration/what-is-biomimicry/" TargetMode="External"/><Relationship Id="rId55" Type="http://schemas.microsoft.com/office/2020/10/relationships/intelligence" Target="intelligence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customXml" Target="ink/ink3.xml"/><Relationship Id="rId37" Type="http://schemas.openxmlformats.org/officeDocument/2006/relationships/customXml" Target="ink/ink8.xml"/><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glossaryDocument" Target="glossary/document.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customXml" Target="ink/ink2.xml"/><Relationship Id="rId44" Type="http://schemas.openxmlformats.org/officeDocument/2006/relationships/image" Target="media/image22.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customXml" Target="ink/ink1.xml"/><Relationship Id="rId35" Type="http://schemas.openxmlformats.org/officeDocument/2006/relationships/customXml" Target="ink/ink6.xml"/><Relationship Id="rId43" Type="http://schemas.openxmlformats.org/officeDocument/2006/relationships/image" Target="media/image21.png"/><Relationship Id="rId48" Type="http://schemas.openxmlformats.org/officeDocument/2006/relationships/hyperlink" Target="https://www.spatialpost.com/how-accurate-is-gps/" TargetMode="External"/><Relationship Id="rId8" Type="http://schemas.openxmlformats.org/officeDocument/2006/relationships/settings" Target="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customXml" Target="ink/ink4.xml"/><Relationship Id="rId38" Type="http://schemas.openxmlformats.org/officeDocument/2006/relationships/customXml" Target="ink/ink9.xml"/><Relationship Id="rId46" Type="http://schemas.openxmlformats.org/officeDocument/2006/relationships/image" Target="media/image24.png"/><Relationship Id="rId20"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customXml" Target="ink/ink7.xml"/><Relationship Id="rId49" Type="http://schemas.openxmlformats.org/officeDocument/2006/relationships/hyperlink" Target="https://asknature.org/strategy/whiskers-sense-prey-movemen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2CC264941F54C919790F24D3EC56439"/>
        <w:category>
          <w:name w:val="General"/>
          <w:gallery w:val="placeholder"/>
        </w:category>
        <w:types>
          <w:type w:val="bbPlcHdr"/>
        </w:types>
        <w:behaviors>
          <w:behavior w:val="content"/>
        </w:behaviors>
        <w:guid w:val="{04D0CF78-E4FD-474B-961B-D09B1BCD3CEA}"/>
      </w:docPartPr>
      <w:docPartBody>
        <w:p w:rsidR="00963477" w:rsidRDefault="00963477">
          <w:r w:rsidRPr="00125E87">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477"/>
    <w:rsid w:val="000017CC"/>
    <w:rsid w:val="00003862"/>
    <w:rsid w:val="000B0E12"/>
    <w:rsid w:val="001206D3"/>
    <w:rsid w:val="001B66F9"/>
    <w:rsid w:val="001D10BA"/>
    <w:rsid w:val="00237E7F"/>
    <w:rsid w:val="002C2D70"/>
    <w:rsid w:val="003701AD"/>
    <w:rsid w:val="00386B2C"/>
    <w:rsid w:val="003A0FB7"/>
    <w:rsid w:val="0040217A"/>
    <w:rsid w:val="0049494F"/>
    <w:rsid w:val="00561998"/>
    <w:rsid w:val="005630FF"/>
    <w:rsid w:val="006823FF"/>
    <w:rsid w:val="006C3810"/>
    <w:rsid w:val="006F1D7A"/>
    <w:rsid w:val="006F44EC"/>
    <w:rsid w:val="00823B4F"/>
    <w:rsid w:val="00847450"/>
    <w:rsid w:val="008F710E"/>
    <w:rsid w:val="00906365"/>
    <w:rsid w:val="00910AE4"/>
    <w:rsid w:val="00926DCF"/>
    <w:rsid w:val="00963477"/>
    <w:rsid w:val="009E3C49"/>
    <w:rsid w:val="00A00422"/>
    <w:rsid w:val="00A0622A"/>
    <w:rsid w:val="00AB0FC7"/>
    <w:rsid w:val="00AC21F4"/>
    <w:rsid w:val="00BE35F6"/>
    <w:rsid w:val="00C164B6"/>
    <w:rsid w:val="00C53E4A"/>
    <w:rsid w:val="00D05F94"/>
    <w:rsid w:val="00D31BDE"/>
    <w:rsid w:val="00D75592"/>
    <w:rsid w:val="00EE143F"/>
    <w:rsid w:val="00EF5925"/>
    <w:rsid w:val="00F74747"/>
    <w:rsid w:val="00FD6C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5" w:unhideWhenUsed="1" w:qFormat="1"/>
    <w:lsdException w:name="heading 4" w:semiHidden="1" w:uiPriority="5"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5"/>
    <w:qFormat/>
    <w:rsid w:val="000B0E12"/>
    <w:pPr>
      <w:keepNext/>
      <w:keepLines/>
      <w:spacing w:after="0" w:line="480" w:lineRule="auto"/>
      <w:ind w:firstLine="720"/>
      <w:outlineLvl w:val="2"/>
    </w:pPr>
    <w:rPr>
      <w:rFonts w:asciiTheme="majorHAnsi" w:eastAsiaTheme="majorEastAsia" w:hAnsiTheme="majorHAnsi" w:cstheme="majorBidi"/>
      <w:b/>
      <w:bCs/>
      <w:color w:val="000000" w:themeColor="text1"/>
      <w:sz w:val="24"/>
      <w:szCs w:val="24"/>
      <w:lang w:eastAsia="ja-JP"/>
    </w:rPr>
  </w:style>
  <w:style w:type="paragraph" w:styleId="Heading4">
    <w:name w:val="heading 4"/>
    <w:basedOn w:val="Normal"/>
    <w:next w:val="Normal"/>
    <w:link w:val="Heading4Char"/>
    <w:uiPriority w:val="5"/>
    <w:qFormat/>
    <w:rsid w:val="000B0E12"/>
    <w:pPr>
      <w:keepNext/>
      <w:keepLines/>
      <w:spacing w:after="0" w:line="480" w:lineRule="auto"/>
      <w:ind w:firstLine="720"/>
      <w:outlineLvl w:val="3"/>
    </w:pPr>
    <w:rPr>
      <w:rFonts w:asciiTheme="majorHAnsi" w:eastAsiaTheme="majorEastAsia" w:hAnsiTheme="majorHAnsi" w:cstheme="majorBidi"/>
      <w:b/>
      <w:bCs/>
      <w:i/>
      <w:iCs/>
      <w:color w:val="000000" w:themeColor="text1"/>
      <w:sz w:val="24"/>
      <w:szCs w:val="24"/>
      <w:lang w:eastAsia="ja-JP"/>
    </w:rPr>
  </w:style>
  <w:style w:type="paragraph" w:styleId="Heading5">
    <w:name w:val="heading 5"/>
    <w:basedOn w:val="Normal"/>
    <w:next w:val="Normal"/>
    <w:link w:val="Heading5Char"/>
    <w:uiPriority w:val="5"/>
    <w:qFormat/>
    <w:rsid w:val="000B0E12"/>
    <w:pPr>
      <w:keepNext/>
      <w:keepLines/>
      <w:spacing w:after="0" w:line="480" w:lineRule="auto"/>
      <w:ind w:firstLine="720"/>
      <w:outlineLvl w:val="4"/>
    </w:pPr>
    <w:rPr>
      <w:rFonts w:asciiTheme="majorHAnsi" w:eastAsiaTheme="majorEastAsia" w:hAnsiTheme="majorHAnsi" w:cstheme="majorBidi"/>
      <w:i/>
      <w:iCs/>
      <w:color w:val="000000" w:themeColor="text1"/>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3477"/>
    <w:rPr>
      <w:color w:val="808080"/>
    </w:rPr>
  </w:style>
  <w:style w:type="character" w:styleId="Emphasis">
    <w:name w:val="Emphasis"/>
    <w:basedOn w:val="DefaultParagraphFont"/>
    <w:uiPriority w:val="4"/>
    <w:unhideWhenUsed/>
    <w:qFormat/>
    <w:rsid w:val="000B0E12"/>
    <w:rPr>
      <w:i/>
      <w:iCs/>
    </w:rPr>
  </w:style>
  <w:style w:type="character" w:styleId="FootnoteReference">
    <w:name w:val="footnote reference"/>
    <w:basedOn w:val="DefaultParagraphFont"/>
    <w:uiPriority w:val="99"/>
    <w:qFormat/>
    <w:rsid w:val="000B0E12"/>
    <w:rPr>
      <w:vertAlign w:val="superscript"/>
    </w:rPr>
  </w:style>
  <w:style w:type="character" w:customStyle="1" w:styleId="Heading3Char">
    <w:name w:val="Heading 3 Char"/>
    <w:basedOn w:val="DefaultParagraphFont"/>
    <w:link w:val="Heading3"/>
    <w:uiPriority w:val="5"/>
    <w:rsid w:val="000B0E12"/>
    <w:rPr>
      <w:rFonts w:asciiTheme="majorHAnsi" w:eastAsiaTheme="majorEastAsia" w:hAnsiTheme="majorHAnsi" w:cstheme="majorBidi"/>
      <w:b/>
      <w:bCs/>
      <w:color w:val="000000" w:themeColor="text1"/>
      <w:sz w:val="24"/>
      <w:szCs w:val="24"/>
      <w:lang w:eastAsia="ja-JP"/>
    </w:rPr>
  </w:style>
  <w:style w:type="character" w:customStyle="1" w:styleId="Heading4Char">
    <w:name w:val="Heading 4 Char"/>
    <w:basedOn w:val="DefaultParagraphFont"/>
    <w:link w:val="Heading4"/>
    <w:uiPriority w:val="5"/>
    <w:rsid w:val="000B0E12"/>
    <w:rPr>
      <w:rFonts w:asciiTheme="majorHAnsi" w:eastAsiaTheme="majorEastAsia" w:hAnsiTheme="majorHAnsi" w:cstheme="majorBidi"/>
      <w:b/>
      <w:bCs/>
      <w:i/>
      <w:iCs/>
      <w:color w:val="000000" w:themeColor="text1"/>
      <w:sz w:val="24"/>
      <w:szCs w:val="24"/>
      <w:lang w:eastAsia="ja-JP"/>
    </w:rPr>
  </w:style>
  <w:style w:type="character" w:customStyle="1" w:styleId="Heading5Char">
    <w:name w:val="Heading 5 Char"/>
    <w:basedOn w:val="DefaultParagraphFont"/>
    <w:link w:val="Heading5"/>
    <w:uiPriority w:val="5"/>
    <w:rsid w:val="000B0E12"/>
    <w:rPr>
      <w:rFonts w:asciiTheme="majorHAnsi" w:eastAsiaTheme="majorEastAsia" w:hAnsiTheme="majorHAnsi" w:cstheme="majorBidi"/>
      <w:i/>
      <w:iCs/>
      <w:color w:val="000000" w:themeColor="text1"/>
      <w:sz w:val="24"/>
      <w:szCs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10T21:36:29.960"/>
    </inkml:context>
    <inkml:brush xml:id="br0">
      <inkml:brushProperty name="width" value="0.1" units="cm"/>
      <inkml:brushProperty name="height" value="0.1" units="cm"/>
    </inkml:brush>
  </inkml:definitions>
  <inkml:trace contextRef="#ctx0" brushRef="#br0">1063 1121 8735 0 0,'-2'0'768'0'0,"-1"-2"256"0"0,0-3 384 0 0,0-6-512 0 0,2-2-416 0 0,0-2 192 0 0,2-3 800 0 0,2-2 96 0 0,2-3 160 0 0,1 1-864 0 0,1-1-256 0 0,4-3 480 0 0,4-2-544 0 0,5 0-288 0 0,10-7 96 0 0,20-13-192 0 0,21-17-160 0 0,34-24-736 0 0,9-3 416 0 0,-4 4-32 0 0,21-3-896 0 0,1 6 832 0 0,17 0-1120 0 0,-5 12 992 0 0,13 10-2048 0 0,-12 16 1664 0 0,-17 21-3712 0 0,-21 26 3040 0 0,-22 38-960 0 0,-26 23 1760 0 0,-25 15 1376 0 0,-20 11 256 0 0,-18 8 32 0 0,-12 1 32 0 0,-10 1-96 0 0,-7 1 0 0 0,-10 4-32 0 0,-9 8 0 0 0,-8 7-32 0 0,-11 5 0 0 0,-6 1 0 0 0,-8 0 0 0 0,-5-1 64 0 0,-8 0 0 0 0,-5-4 32 0 0,-6-3 0 0 0,-4-4-416 0 0,-25 16 288 0 0,-10 2-352 0 0,0-6 64 0 0,7-9 64 0 0,7-12-32 0 0,9-9 32 0 0,8-11-320 0 0,7-11-32 0 0,10-8-32 0 0,-6-4-64 0 0,4-8-160 0 0,8-9 0 0 0,12-11 0 0 0,-9-7-1056 0 0,8-11 768 0 0,7-14-1056 0 0,15-11 992 0 0,26-22-352 0 0,23-12 576 0 0,52-31-1856 0 0,32-13 2016 0 0,16 1 96 0 0,8 7 0 0 0,1 5 0 0 0,3 7 256 0 0,1 5 128 0 0,5-1 0 0 0,22-11 608 0 0,8-5-352 0 0,0 2 32 0 0,-2 4-32 0 0,-4 5-384 0 0,-6 5-96 0 0,-4 7-32 0 0,-2 6 0 0 0,-3 7-128 0 0,-5 3 0 0 0,-6 5 0 0 0,-7 4 0 0 0,-7 6 0 0 0,-7 6 0 0 0,-6 3 0 0 0,-8 6 0 0 0,-8 3-96 0 0,-2 2-32 0 0,-1 8 768 0 0,-6 13 1696 0 0,-15 6-1504 0 0,-15 2-544 0 0,-14 2 288 0 0,-11 0-384 0 0,-6-3-64 0 0,-5-1-128 0 0,-2-5 0 0 0,2-7-320 0 0,6-6 192 0 0,6-6 32 0 0,5-5 32 0 0,6-5-32 0 0,2-1 96 0 0,2-2 0 0 0,1 1 0 0 0,-1 1 0 0 0,-2 1 96 0 0,0-1 96 0 0,1-1-192 0 0,-5 1 0 0 0,-7 0 0 0 0,-6 4 0 0 0,-5 5 0 0 0,-11 7-224 0 0,-9 3 128 0 0,-6 3 32 0 0,-12 5-32 0 0,-7 4 32 0 0,-3 2 64 0 0,0 2 64 0 0,0-1 0 0 0,2 2-64 0 0,1-1 192 0 0,4 1-32 0 0,2-1-32 0 0,2 1 32 0 0,2 2-32 0 0,3-1-32 0 0,4 1 0 0 0,-2 3 0 0 0,0 0 0 0 0,4-1-96 0 0,1 4 64 0 0,4-2-64 0 0,6 0 0 0 0,6-3 0 0 0,8 2 0 0 0,10 6 64 0 0,18 1 0 0 0,21-4 0 0 0,15-9 32 0 0,7-10-32 0 0,8-14-64 0 0,-1-7 0 0 0,-3-10 0 0 0,-3-4 0 0 0,-3-5 0 0 0,-2-5 0 0 0,-1-2 0 0 0,-1-1 0 0 0,-3-1 0 0 0,-1-1 0 0 0,-1 0 0 0 0,-3 1 0 0 0,-3-1 0 0 0,-2 4 0 0 0,-5 2 0 0 0,-4 3-64 0 0,-4 3 64 0 0,-3 1-160 0 0,-3 4 64 0 0,-5 3-32 0 0,-8 6 32 0 0,-7 4 96 0 0,-6 6 0 0 0,-4 4-64 0 0,-6 8 64 0 0,-4 7 0 0 0,-6 5 64 0 0,-3 5-64 0 0,-4 4 0 0 0,-3 5 64 0 0,0 3-64 0 0,0 0 0 0 0,0 0 96 0 0,4 0 0 0 0,4-3 0 0 0,3-3 0 0 0,4-3 0 0 0,3-4 0 0 0,15-11 0 0 0,14-12-192 0 0,10-11 32 0 0,15-16 0 0 0,11-11-32 0 0,6-7 96 0 0,3-6-64 0 0,2-1 64 0 0,4-2-96 0 0,3-2 32 0 0,5-1 64 0 0,3-6-128 0 0,6-3 64 0 0,1-1 0 0 0,2-1 0 0 0,24-20-864 0 0,8-5 608 0 0,-2 6-32 0 0,-10 7 0 0 0,-8 7-32 0 0,-9 7 32 0 0,-8 5 128 0 0,-9 7 64 0 0,-6 3-32 0 0,-8 5 32 0 0,-6 5 0 0 0,-7 7 0 0 0,-8 6 32 0 0,-8 7-32 0 0,-11 6-160 0 0,-10 8 224 0 0,-10 9 416 0 0,-11 10 96 0 0,-12 9 32 0 0,-10 10 0 0 0,-10 9-288 0 0,-17 13 32 0 0,-9 9-96 0 0,-5 3-32 0 0,-3 1 0 0 0,0 2-64 0 0,-1 1 96 0 0,-1 4 0 0 0,-3 2 0 0 0,1 0-32 0 0,3-2 32 0 0,3-1 128 0 0,3-3 32 0 0,1 1 0 0 0,1 0 0 0 0,1-1-160 0 0,2-1-96 0 0,4-3 64 0 0,5-3-64 0 0,7-4 0 0 0,5-6 0 0 0,8-7 0 0 0,6-5 0 0 0,7-6 0 0 0,4-5 64 0 0,5-7-64 0 0,3-4 0 0 0,14-7-800 0 0,12-11 640 0 0,9-6 0 0 0,6-8 160 0 0,9-6 0 0 0,7-3 96 0 0,6-6-96 0 0,7-3 160 0 0,6-4 0 0 0,4-2 0 0 0,3-2-32 0 0,4 0 0 0 0,1-1 0 0 0,-2 0 0 0 0,-4 1-32 0 0,-1 0 32 0 0,-2 2-32 0 0,-1 1 0 0 0,-4 3 0 0 0,-2 1-96 0 0,-1 3 96 0 0,-5 2-96 0 0,-5 3 96 0 0,-4 4-96 0 0,-3 1 0 0 0,-11 8 128 0 0,-15 11-32 0 0,-13 10-32 0 0,-12 8 32 0 0,-6 5-96 0 0,-14 9 96 0 0,-8 5 0 0 0,-5 4-96 0 0,-10 10 64 0 0,-5 3 32 0 0,0 1-96 0 0,3-4 0 0 0,6-5 0 0 0,7-5 0 0 0,5-6-64 0 0,6-6 64 0 0,3-3 0 0 0,6-4 0 0 0,5-3-96 0 0,4-3 96 0 0,3-1-96 0 0,1-3-160 0 0,13-6-352 0 0,13-8 352 0 0,8-6 160 0 0,7-6 0 0 0,8-7 0 0 0,7-4 0 0 0,1-2 96 0 0,8-6-96 0 0,2-1 0 0 0,-2 0 96 0 0,3 3-96 0 0,0 1 96 0 0,-5 6 0 0 0,-12 15 288 0 0,-15 13-192 0 0,-15 10 0 0 0,-14 8-32 0 0,-11 5 0 0 0,-5 2 32 0 0,-5 1 0 0 0,-1 0 0 0 0,-1-2 32 0 0,1-2-32 0 0,1-3 32 0 0,-3 2 160 0 0,3-1-160 0 0,4-2-64 0 0,3-3-64 0 0,3-1 64 0 0,5-2-64 0 0,3-4 0 0 0,13-5-704 0 0,9-9 544 0 0,7-6 64 0 0,7-6 0 0 0,6-2-32 0 0,4-3 32 0 0,2-3 96 0 0,3-2 0 0 0,2-1 0 0 0,3 0 0 0 0,1-1 0 0 0,-1 0 0 0 0,-2 0 96 0 0,-1 2 0 0 0,-4 3-96 0 0,1 4 64 0 0,0 2 0 0 0,-9 8 64 0 0,-14 8-32 0 0,-13 6 64 0 0,-11 7-32 0 0,-8 5 32 0 0,-8 5-32 0 0,-3 2-64 0 0,-4 2 0 0 0,-2 0-64 0 0,1 1 96 0 0,-2 0-96 0 0,0-3 0 0 0,4-1 0 0 0,2-2 0 0 0,4-3 0 0 0,3-2 0 0 0,3-2 0 0 0,2-4 0 0 0,13-3-800 0 0,15-3 800 0 0,17-3-160 0 0,10-1 96 0 0,7-4 64 0 0,8-2 0 0 0,0-6 96 0 0,0-4-32 0 0,2-2 0 0 0,3-6 32 0 0,2-4-192 0 0,4-1 0 0 0,4-1-32 0 0,4-2-8864 0 0,-11 5 8992 0 0</inkml:trace>
  <inkml:trace contextRef="#ctx0" brushRef="#br0" timeOffset="36.47">5799 936 16095 0 0,'4'-5'576'0'0,"5"-1"-928"0"0,2-2 672 0 0,1-1 0 0 0,2-3 32 0 0,0 0 512 0 0,0-1 96 0 0,2-1 32 0 0,1 1 0 0 0,2-1-480 0 0,0 1-96 0 0,1-3-32 0 0,4-3-32 0 0,4-2-224 0 0,5-5-64 0 0,6-2-64 0 0,4-4 96 0 0,5-2-160 0 0,3-1-32 0 0,2 0-32 0 0,0-4 32 0 0,15-13-672 0 0,4-2 480 0 0,-4 1 128 0 0,-6 3 32 0 0,-4 6 0 0 0,-7 3 0 0 0,-3 4 0 0 0,-5 4 0 0 0,-2 3 0 0 0,-4 5-32 0 0,-3 1-320 0 0,-4 6-64 0 0,-6 16-2752 0 0,-12 14 3296 0 0,-15 11 0 0 0,-13 11 96 0 0,-14 8 512 0 0,-10 9 96 0 0,-7 9 32 0 0,-7 7 0 0 0,-6 4-224 0 0,-15 18 384 0 0,-8 5-416 0 0,-4 2-192 0 0,0-3 0 0 0,1-1 0 0 0,4-5-32 0 0,4-6 32 0 0,5-5 0 0 0,3-8 0 0 0,3-5 0 0 0,3-5-128 0 0,1-3-32 0 0,3-2 0 0 0,5-3-32 0 0,2-6-96 0 0,4-6 0 0 0,3-4 0 0 0,5-4 0 0 0,5-5-64 0 0,5-7 64 0 0,4-3-96 0 0,5-5-64 0 0,11-9 32 0 0,10-6 128 0 0,6-5 0 0 0,8-6-64 0 0,6-3 64 0 0,4-4-96 0 0,2-3 96 0 0,5-3-96 0 0,3-3 96 0 0,3-1 0 0 0,2-4-64 0 0,4-5 64 0 0,5-6 0 0 0,7-4 0 0 0,7-5 0 0 0,5-3 0 0 0,4-3 0 0 0,2-3 0 0 0,0 0 0 0 0,1 1 0 0 0,1 1 96 0 0,3 0-96 0 0,0 2 0 0 0,2 0 0 0 0,0 2 0 0 0,-2 2 0 0 0,-2 4 0 0 0,-4 4 0 0 0,-4 5 0 0 0,-2 2 0 0 0,-4 2-128 0 0,0 4 64 0 0,-2 4 0 0 0,-2 2 0 0 0,-4 2-32 0 0,-2 2 32 0 0,-3 3 0 0 0,-5 4-224 0 0,-3 2-352 0 0,1 3 320 0 0,0 10-1632 0 0,-10 10 1760 0 0,-11 10 0 0 0,-13 6 32 0 0,-8 4 384 0 0,-10 4 96 0 0,-9 5 32 0 0,-5 5 0 0 0,-6 5-288 0 0,-7 4-64 0 0,-3 3 0 0 0,-4 1 96 0 0,-3 0-96 0 0,-2-1 96 0 0,-5 0-96 0 0,-3-2 96 0 0,-1-2-96 0 0,-2-3 64 0 0,-2-2-64 0 0,-1-1 96 0 0,-2-4 160 0 0,1-2 64 0 0,-2-2 0 0 0,3-4 32 0 0,3-1-96 0 0,2-5 32 0 0,6-3-32 0 0,6-3 0 0 0,7-4-160 0 0,6-5-96 0 0,6-5 64 0 0,8-6 0 0 0,8-5-64 0 0,5-3 0 0 0,7-2 64 0 0,5 2-64 0 0,6-1-96 0 0,7 1 0 0 0,5-3 32 0 0,7-2 64 0 0,5 1 0 0 0,5 0-64 0 0,3 0 64 0 0,5 1 0 0 0,3 2 0 0 0,3 2 0 0 0,0-1 0 0 0,3 2-128 0 0,0 1 32 0 0,3 1 0 0 0,1 2 32 0 0,2 2-64 0 0,-1 1 32 0 0,-2 1-32 0 0,-1 1 0 0 0,-6 3-544 0 0,3 4 320 0 0,-1 21-1024 0 0,-29 31-288 0 0,-27 15 1216 0 0,-23 2 896 0 0,-18-6 192 0 0,-14-5 32 0 0,-8-7 32 0 0,-4-9-224 0 0,-5-7-32 0 0,-3-2 0 0 0,-4-5 0 0 0,-3-1-192 0 0,0-1-32 0 0,1-3 0 0 0,0-4 0 0 0,3-1-128 0 0,4-4 0 0 0,3-2 0 0 0,3-5 0 0 0,4-2 64 0 0,4-2 0 0 0,4 1 32 0 0,4-2-32 0 0,5-3-160 0 0,3-2 0 0 0,6-1-96 0 0,4-2 32 0 0,6-1-64 0 0,6 0 32 0 0,4-3-32 0 0,10-3-320 0 0,25-5-544 0 0,16-2 704 0 0,12-2 96 0 0,7-1 32 0 0,4 1 0 0 0,4 0 0 0 0,3 1 32 0 0,0-2 32 0 0,1-1 0 0 0,3-1 0 0 0,2-1-32 0 0,0 1-32 0 0,0 2 0 0 0,0 1 0 0 0,-1 0 32 0 0,0 2 0 0 0,0-1 0 0 0,-1 3-32 0 0,0 1 160 0 0,0 2-64 0 0,0 3 64 0 0,-2-1 0 0 0,-1 2-64 0 0,-2 0 64 0 0,-5 4-96 0 0,2 2-32 0 0,2 0-64 0 0,0 0 96 0 0,-3 0 576 0 0,-8-3 416 0 0,-11-3 0 0 0,-12-4-32 0 0,-12-2-448 0 0,-6-2-224 0 0,-9 1-192 0 0,-5 3-128 0 0,-4 2 64 0 0,-3 2-32 0 0,-1 2 32 0 0,1 0 128 0 0,2-1 0 0 0,-1-2 96 0 0,5-2-160 0 0,3-2-192 0 0,2-2 64 0 0,0-2-160 0 0,0 0 128 0 0,0 0-32 0 0,0-1 96 0 0,-1 1 0 0 0,-3 1 96 0 0,0 2 0 0 0,-1 1 0 0 0,-2 4 96 0 0,-2 1 32 0 0,-1 2 0 0 0,-1 2-32 0 0,0 2 0 0 0,-2 1-32 0 0,-4 3 0 0 0,-3 2 32 0 0,-2 2-32 0 0,-3 2-64 0 0,-3 3 96 0 0,-2 1-32 0 0,0 0 32 0 0,-2 3 32 0 0,1 1 0 0 0,-1 3 0 0 0,1 1 0 0 0,-1 2-32 0 0,1 0 0 0 0,1 1 0 0 0,5 0 32 0 0,1 0 0 0 0,4 0 0 0 0,3-3-32 0 0,2 2 192 0 0,9 3 128 0 0,15-1-416 0 0,15-8 0 0 0,15-9-192 0 0,6-9 128 0 0,2-10-32 0 0,0-5-32 0 0,0-5 0 0 0,-2-4 0 0 0,-3-2-32 0 0,-2-3-32 0 0,-1 0 0 0 0,-1-1 0 0 0,-2 1 0 0 0,11-12-768 0 0,4-3 640 0 0,6-6-1280 0 0,-2 1 1056 0 0,-7 6-64 0 0,-9 8 0 0 0,-8 7 32 0 0,-7 4-864 0 0,-7 7 576 0 0,-9 9 864 0 0,-7 8 0 0 0,-8 5 480 0 0,-7 5 128 0 0,-3 3 32 0 0,-3 3 0 0 0,0 2 0 0 0,0 2-32 0 0,-2 3 32 0 0,2 0-32 0 0,-1 1-64 0 0,-2 8 512 0 0,-2 4-544 0 0,1 1-256 0 0,4-3-32 0 0,2-2-32 0 0,3-3 32 0 0,2 3 32 0 0,1 0 0 0 0,12 0-96 0 0,13-7-320 0 0,14-10 32 0 0,7-11 32 0 0,3-9 0 0 0,1-5 32 0 0,0-4-32 0 0,1-5 0 0 0,0-1 0 0 0,-2-3 0 0 0,-1-1 0 0 0,-3 0 96 0 0,0-1-96 0 0,0 0 32 0 0,-2-2 64 0 0,0 2 0 0 0,-1 0 0 0 0,-1 0 0 0 0,-1-1 0 0 0,1 1-96 0 0,-1 0 96 0 0,0 0 0 0 0,-2 1 0 0 0,0 0-288 0 0,1 0-288 0 0,0 0 288 0 0,-2 0-256 0 0,-4 2 128 0 0,-4 1 576 0 0,-5 3 256 0 0,-4 1 1312 0 0,-5 3-1568 0 0,-6 4-384 0 0,-3 3 96 0 0,-4 2 32 0 0,-1 2 32 0 0,-1 1 128 0 0,-2 6 160 0 0,-4 5 32 0 0,1 6-192 0 0,0 2 32 0 0,1 2 0 0 0,-3 7 128 0 0,3 1-128 0 0,-1 0 0 0 0,1 1 0 0 0,1 1 0 0 0,-1 6 160 0 0,0 1-96 0 0,1-1 0 0 0,2-3 0 0 0,0-2-32 0 0,3-2 0 0 0,0 0 224 0 0,-2 2-256 0 0,3 3 256 0 0,11-6-224 0 0,13-9-352 0 0,7-10 128 0 0,4-12 0 0 0,2-8 32 0 0,2-6 0 0 0,0-5 0 0 0,0-4 0 0 0,2-1-32 0 0,1-4 0 0 0,-1-1 32 0 0,1-2-32 0 0,0 0-64 0 0,6-5-160 0 0,4-2 160 0 0,-2 3 0 0 0,-1 2-32 0 0,-4 1 0 0 0,-3 2 0 0 0,-2 1 0 0 0,-2 4 0 0 0,0 2 0 0 0,-3 1 0 0 0,1 0-288 0 0,-2 2 256 0 0,-1 2-128 0 0,-1 2 256 0 0,-9 9 352 0 0,-7 9-256 0 0,-11 5 0 0 0,-5 8 0 0 0,-6 3 0 0 0,-2 3 224 0 0,-3 3 32 0 0,-1 3 0 0 0,-2 1-32 0 0,1 1-32 0 0,0 0-32 0 0,3 0-32 0 0,1 0 32 0 0,3 0-64 0 0,2 0 0 0 0,-2 2 192 0 0,1 0-224 0 0,3 3 64 0 0,10-5-320 0 0,12-9 128 0 0,14-9-128 0 0,10-10 32 0 0,3-5 32 0 0,1-6-32 0 0,9-6-6304 0 0,2-3 4128 0 0,3-6-1632 0 0,-2-2 2752 0 0,-7 3 3072 0 0,-8 3 640 0 0,-6 3 96 0 0,-3 1 1120 0 0,-2 1-2304 0 0,-1-1-2656 0 0,-6 1 96 0 0,-4-2-3168 0 0,-6 2 3904 0 0,0 0 4096 0 0,5 4-4000 0 0,5 2-6912 0 0,2-2 6816 0 0,1 0 800 0 0,-4-1 160 0 0,-2 1 256 0 0,0 0-224 0 0,-1 0-416 0 0,0-2-1056 0 0,1 11 4256 0 0,-7 13-2208 0 0,-9 12-736 0 0,-6 4-416 0 0,-4 4 0 0 0,-4 0 96 0 0,-2 1 416 0 0,1 0 64 0 0,-2-1 32 0 0,1-1 0 0 0,-1 0 192 0 0,0 0 64 0 0,0-1-32 0 0,0 1 32 0 0,2-3-480 0 0,2-1 256 0 0,1 3-352 0 0,-2 1-96 0 0,7-8-416 0 0,10-10 128 0 0,7-9 0 0 0,4-8 0 0 0,6-8 0 0 0,8-10-96 0 0,6-5 96 0 0,4-4 32 0 0,1-1-32 0 0,13-14-1088 0 0,6-6 768 0 0,-4 1-960 0 0,-2 4-192 0 0,-6 5-32 0 0,-3 5 0 0 0,-4 8 32 0 0,-6 4 32 0 0,-3 6 0 0 0,-2 4-32 0 0,-6 16 5888 0 0,-7 14-3264 0 0,-9 9-64 0 0,-6 6 0 0 0,-8 5-32 0 0,-7 2 32 0 0,-4-1-288 0 0,-1 0-32 0 0,-1 0 0 0 0,-1 0-32 0 0,-2-1-32 0 0,-2 0 0 0 0,-1 0-32 0 0,4-1 32 0 0,0-1-288 0 0,4-3-32 0 0,0-4 0 0 0,2-1 96 0 0,2-2-192 0 0,4-6-320 0 0,9-11-64 0 0,7-6 0 0 0,7-7 32 0 0,2-2 0 0 0,3-2 0 0 0,3 0 0 0 0,4 0 0 0 0,2-2 64 0 0,1-3-32 0 0,5-2 32 0 0,0-2-32 0 0,17-10-1024 0 0,7-5 736 0 0,14-10-3264 0 0,8-9-1632 0 0,-6 1 3808 0 0,-17 15 4480 0 0,-24 22 32 0 0,-17 17-1856 0 0,-21 22 992 0 0,-12 12-1088 0 0,-8 5-512 0 0,-3 3-96 0 0,0-1 0 0 0,1 1-32 0 0,1-3-192 0 0,2-2 0 0 0,1-1-32 0 0,1-1 0 0 0,0-2 0 0 0,1 2 0 0 0,2-2 0 0 0,3 0 128 0 0,1-1-224 0 0,-2 1 96 0 0,11-4-864 0 0,14-12 256 0 0,10-9 224 0 0,8-12 0 0 0,5-5 0 0 0,2-6 0 0 0,4-2 32 0 0,0-2-32 0 0,2 0 32 0 0,10-7-608 0 0,6-3 480 0 0,11-5-544 0 0,0-1 544 0 0,3-1-864 0 0,-4 4 736 0 0,-7 6-64 0 0,-4 6 32 0 0,-5 6 640 0 0,-3 6 256 0 0,-1 6-640 0 0,-1 3 2208 0 0,-3-1-960 0 0,0-3-1088 0 0,-5-4-224 0 0,-7-4 32 0 0,-5-3 128 0 0,-9-2 288 0 0,-10 0 1120 0 0,-9 3-800 0 0,-7 6-256 0 0,-3 5-128 0 0,-5 6-64 0 0,1 2 0 0 0,-1 3 32 0 0,0 4-32 0 0,-4 3 64 0 0,0 2-64 0 0,-1 1 0 0 0,0 0-64 0 0,1 2 96 0 0,2 0-32 0 0,2-1 32 0 0,2 1 0 0 0,1 0 0 0 0,1-1 0 0 0,0 6 448 0 0,1 3-352 0 0,4 7 1504 0 0,11 1-2880 0 0,15-4 704 0 0,13-10 160 0 0,8-13 0 0 0,5-9 160 0 0,-4-8 32 0 0,-1-3-32 0 0,-2-2 32 0 0,4-6-224 0 0,7-5-64 0 0,0-3 224 0 0,-3 1-320 0 0,-2 1-64 0 0,-6 2-32 0 0,-3 2-1632 0 0,-11 11 2720 0 0,-11 12 832 0 0,-9 13-384 0 0,-10 13-160 0 0,-5 9-192 0 0,-2 5-64 0 0,-4 3-32 0 0,1 1-96 0 0,3-1 32 0 0,13-7-1280 0 0,17-15-160 0 0,21-19-224 0 0,9-13 928 0 0,3-7-192 0 0,-1-2-64 0 0,-3-2 0 0 0,5-7-1952 0 0,0 0 1504 0 0,15-9-3360 0 0,3-3 4384 0 0,-3 2 96 0 0,-7 5 128 0 0,-7 3 32 0 0,-7 6-192 0 0,-7 3-64 0 0,-7 3-704 0 0,-7 1-1152 0 0,-6 2 736 0 0,-5 1 864 0 0,1 1 640 0 0,-3 9-288 0 0,-6 13 2016 0 0,-5 10-960 0 0,-3 3 32 0 0,-2 3 448 0 0,-4 2 64 0 0,0 1 32 0 0,-1 2 32 0 0,-1 2-928 0 0,-2 3 448 0 0,-1 6-416 0 0,-3 0-576 0 0,2 1-32 0 0,2-3 32 0 0,5-10-128 0 0,9-14-512 0 0,11-14 192 0 0,6-10 0 0 0,5-4 32 0 0,1-3-32 0 0,3-3 32 0 0,2 0-32 0 0,3-1-160 0 0,5-7-448 0 0,3-2 384 0 0,10-5-352 0 0,1-2 512 0 0,-3 4 64 0 0,-5 3 0 0 0,-4 4 0 0 0,-2 2 0 0 0,-4 3-224 0 0,1-2-544 0 0,-1 1 448 0 0,2 2-736 0 0,-10 11 4704 0 0,-11 11-2816 0 0,-12 13-128 0 0,-9 8-384 0 0,-11 11 224 0 0,-6 2-32 0 0,-2 0-32 0 0,1-3 32 0 0,3-1-96 0 0,3-2-32 0 0,3-4 32 0 0,2 0 192 0 0,1 3-64 0 0,1 1-128 0 0,12-5-736 0 0,15-9 256 0 0,8-9 96 0 0,6-11 32 0 0,4-6-32 0 0,2-7 32 0 0,1-2 0 0 0,3-2 0 0 0,0-3 0 0 0,2-1 96 0 0,-1-1-64 0 0,2-1 64 0 0,1 0-64 0 0,0 0-64 0 0,0 0-32 0 0,-1 0 0 0 0,0 3 0 0 0,6-4-704 0 0,3 0 352 0 0,-2 4-224 0 0,-12 9 960 0 0,-13 8-544 0 0,-10 3-3968 0 0,0-1 3328 0 0,2-1 1376 0 0,4-2-672 0 0,-1 7 3360 0 0,-10 13-1568 0 0,-9 9-864 0 0,-6 5-32 0 0,-5 2 0 0 0,-2 2-256 0 0,-1 0-32 0 0,1-1-32 0 0,-4 2 224 0 0,-1-1-192 0 0,2 0 0 0 0,6-7-160 0 0,11-13-384 0 0,14-12-64 0 0,10-11 64 0 0,4-4 0 0 0,4-5 32 0 0,1-1-64 0 0,-1 0 32 0 0,-1-1-32 0 0,1-2 32 0 0,0 3-160 0 0,5-5-352 0 0,2 0 320 0 0,-2 1-224 0 0,-2 3-64 0 0,1-2-960 0 0,2 2 1440 0 0,1 2 0 0 0,-8 14 2176 0 0,-14 13-288 0 0,-16 13-800 0 0,-9 7-512 0 0,-6 4 0 0 0,-5-1-128 0 0,-2 0-64 0 0,-1-1 0 0 0,3-2 32 0 0,-2 1 64 0 0,0 0 0 0 0,0 3-64 0 0,3-1-128 0 0,3 1-256 0 0,12 3 256 0 0,15-3 128 0 0,13-5-224 0 0,10-7 96 0 0,11-9-96 0 0,12-10 64 0 0,9-7-288 0 0,8-7-32 0 0,11-7 0 0 0,8-6-9472 0 0,-11 1 9728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10T21:28:11.787"/>
    </inkml:context>
    <inkml:brush xml:id="br0">
      <inkml:brushProperty name="width" value="0.1" units="cm"/>
      <inkml:brushProperty name="height" value="0.1" units="cm"/>
    </inkml:brush>
  </inkml:definitions>
  <inkml:trace contextRef="#ctx0" brushRef="#br0">80 184 1823 0 0,'-2'0'160'0'0,"1"1"352"0"0,-1 1-512 0 0,-2-1-256 0 0,0-1 128 0 0,-2 1 128 0 0,2 1-64 0 0,-1 0 448 0 0,1 0-160 0 0,1 1 1952 0 0,0 1-576 0 0,1-1-928 0 0,0 3 0 0 0,0-3-576 0 0,0 1 0 0 0,1 0 96 0 0,-2 1-128 0 0,1-2 0 0 0,1 2 96 0 0,-1-1-32 0 0,0 0 0 0 0,-1 0 96 0 0,2 1-96 0 0,-2 1-32 0 0,2-1-96 0 0,-1 1 0 0 0,1 0 0 0 0,-1 0 0 0 0,1 0 0 0 0,-1 0 0 0 0,1 1 96 0 0,1 0-32 0 0,0-2 32 0 0,-1 0 0 0 0,0 0 32 0 0,0 1 96 0 0,-1 0-128 0 0,2 1 32 0 0,0 0 32 0 0,-1 2-160 0 0,1-2 96 0 0,0 2-32 0 0,0-1-64 0 0,0 0 0 0 0,0-1 128 0 0,1 2 0 0 0,2 4 32 0 0,0 3-160 0 0,2 1 0 0 0,2 1 0 0 0,-1 0 0 0 0,-1-2 0 0 0,-1-4-96 0 0,-2-2 0 0 0,-1-2 96 0 0,1-2 0 0 0,0-1-64 0 0,-1-1 64 0 0,-1 1 0 0 0,1-1 0 0 0,0 2 0 0 0,-1-1 0 0 0,0 1 0 0 0,0-1 0 0 0,0 3 0 0 0,-1-2 0 0 0,1 0 0 0 0,0-1 0 0 0,0 2 0 0 0,0-1 0 0 0,0 0 0 0 0,0 0 0 0 0,0 0 0 0 0,0 1 0 0 0,0-2 0 0 0,0 1-64 0 0,0 0 64 0 0,1 1 0 0 0,0 0 0 0 0,1 3 0 0 0,0 1 0 0 0,1 4 0 0 0,0 0 0 0 0,2 3 0 0 0,1 1 0 0 0,1 2 0 0 0,2 0-288 0 0,1 2 128 0 0,2-1 64 0 0,3-1-256 0 0,2-2 288 0 0,1-6 64 0 0,-2-7 0 0 0,-3-4 64 0 0,-3-4-64 0 0,-2-3 64 0 0,-2-1 0 0 0,-1-2 0 0 0,0-2-64 0 0,-1-1 0 0 0,0 1 0 0 0,0-2 96 0 0,1 2-32 0 0,-2 0 0 0 0,2 0 32 0 0,-2 2 64 0 0,1 0 0 0 0,0 2 0 0 0,1-2 32 0 0,-2 0-192 0 0,3 0 64 0 0,-3 0-64 0 0,2-1 0 0 0,-1 0 0 0 0,0 0 0 0 0,0-2 0 0 0,0 2 0 0 0,-1-1 64 0 0,1-1-64 0 0,-1 1 96 0 0,2-2 32 0 0,0 0-64 0 0,-1 0 0 0 0,0-2 32 0 0,0 2-96 0 0,-1 1 0 0 0,1-2 0 0 0,-2 3 0 0 0,1 1 64 0 0,0-2-64 0 0,-1 0 0 0 0,1 2 0 0 0,1-2 64 0 0,-2 2 64 0 0,1 0 0 0 0,-2 1 32 0 0,1 0-32 0 0,0 0-64 0 0,-1 0-64 0 0,0 0 64 0 0,0 0-64 0 0,-1 0 0 0 0,0 1 0 0 0,0 0 0 0 0,0-2 0 0 0,0 1 0 0 0,0 1 0 0 0,0-1 0 0 0,0 2 0 0 0,0-2 64 0 0,0 0-64 0 0,0 1 0 0 0,0 0 96 0 0,0 0-32 0 0,0-1 32 0 0,0 0-32 0 0,0 1 32 0 0,0 0-32 0 0,0 0-64 0 0,0 1 96 0 0,0 0-32 0 0,0-1-64 0 0,0 1 0 0 0,0 0 0 0 0,0 1 0 0 0,0-2 0 0 0,0 1 0 0 0,0 0 64 0 0,0 0 0 0 0,0-1-64 0 0,0 2 0 0 0,0-1 0 0 0,1 0 0 0 0,0-1 0 0 0,0 1 0 0 0,0 0 0 0 0,0 1 0 0 0,0 0 0 0 0,-1 3-96 0 0,0 4 32 0 0,0 2 64 0 0,1 0 0 0 0,1 4 0 0 0,-1 0 0 0 0,0 0-96 0 0,-1 1 0 0 0,2 0 0 0 0,-1 2-96 0 0,1-2-32 0 0,0 3 96 0 0,0 1-512 0 0,1 3 416 0 0,0 3-288 0 0,-2 3-64 0 0,1 1 576 0 0,-1-1 0 0 0,1-2-64 0 0,0-2 64 0 0,-1-3 0 0 0,-1-1 0 0 0,1-1 0 0 0,-1-2 0 0 0,0 1 0 0 0,-1 1 0 0 0,1 1 0 0 0,-2 0 0 0 0,1 4 0 0 0,0 0 0 0 0,0 0 0 0 0,1-1 64 0 0,0-1-64 0 0,0 0 0 0 0,0-4 0 0 0,0 1 0 0 0,0 0 0 0 0,0-1 0 0 0,0 0 0 0 0,0-1 0 0 0,0 1 0 0 0,0 0 0 0 0,0 0 0 0 0,0 0 0 0 0,0 2 0 0 0,0 0 0 0 0,0 2 0 0 0,0 2 0 0 0,0 2-64 0 0,1 3 64 0 0,1-1 0 0 0,-1 0-96 0 0,0-1 96 0 0,0-1-64 0 0,2-2-160 0 0,-2 2 0 0 0,1-2 0 0 0,-1 0-32 0 0,0 1 96 0 0,1 0 0 0 0,0 0 32 0 0,0 1-32 0 0,-1-1 160 0 0,0 1 0 0 0,1 0 0 0 0,0 0 0 0 0,0 0 0 0 0,-1-2 96 0 0,-1 1-32 0 0,1-1 0 0 0,0 0 96 0 0,-1 1 32 0 0,0 0 0 0 0,1 2 32 0 0,1 0-32 0 0,-1 0 32 0 0,0-1-32 0 0,0 1 32 0 0,1 1-160 0 0,0-1-64 0 0,1 0 64 0 0,-2 1-64 0 0,2-1 96 0 0,0 1-96 0 0,-1 0 64 0 0,0 0-64 0 0,1 1 0 0 0,0-1 64 0 0,-2 0-64 0 0,3 1 0 0 0,-1-1 0 0 0,0 1 96 0 0,1-1-96 0 0,0 0 64 0 0,0 1 32 0 0,-2-2 0 0 0,3-1 32 0 0,-3 2-32 0 0,1-2-96 0 0,1 2 0 0 0,-1-2 0 0 0,0 1 0 0 0,0 1 0 0 0,-1-2 0 0 0,1 0 0 0 0,-1-1 0 0 0,-1 1 0 0 0,1 4-64 0 0,0 2 0 0 0,1 1 64 0 0,-1 0 0 0 0,0-1 0 0 0,1 0 0 0 0,-1-1 0 0 0,1 1 0 0 0,-1-2 0 0 0,1 1-64 0 0,-1-2-192 0 0,-1-1-32 0 0,1 1 0 0 0,0 4-192 0 0,-1 0 288 0 0,1 1 0 0 0,-2-3 0 0 0,2-1-32 0 0,-2 0 0 0 0,0 5-224 0 0,0 2 448 0 0,0-2 0 0 0,0-3-64 0 0,0-2 64 0 0,0-1-96 0 0,0-1 96 0 0,0-3-64 0 0,0 2 64 0 0,0-2 0 0 0,0 0 64 0 0,0-1-64 0 0,0 0 0 0 0,0-2 64 0 0,0-1-64 0 0,-2-1 0 0 0,1 1 160 0 0,0-2-32 0 0,1 1 32 0 0,-2 0-32 0 0,2-1 32 0 0,0 0 0 0 0,-2 2 0 0 0,1-1 0 0 0,-1 1-160 0 0,1 2 0 0 0,0 0 0 0 0,-1-2 0 0 0,1-1-96 0 0,-1-2 0 0 0,1-3 0 0 0,1 0 256 0 0,-1 0 64 0 0,0 0 32 0 0,-1 0-32 0 0,1 0-128 0 0,1 1-96 0 0,-1-2 64 0 0,1 1-192 0 0,-1-4-512 0 0,1-2 640 0 0,1-3 128 0 0,-1-5 32 0 0,0-1 32 0 0,0-2 0 0 0,0-2-64 0 0,0 0 32 0 0,0 0-32 0 0,1 0 0 0 0,1-1-64 0 0,0 1-64 0 0,-2-1 64 0 0,1 1-64 0 0,2-1 64 0 0,-1 0-64 0 0,0 0 0 0 0,-1 0 0 0 0,1-1 96 0 0,1 1-32 0 0,-1 1-64 0 0,0-2 96 0 0,2 1 128 0 0,0-1 32 0 0,0-1 0 0 0,-2-1 0 0 0,2 1-96 0 0,0 0 0 0 0,-2-1 0 0 0,1 3-32 0 0,-1-1-128 0 0,-1 1 0 0 0,1-2 0 0 0,0 0 0 0 0,-1 0 0 0 0,1-1 128 0 0,-2 0-32 0 0,1 0 0 0 0,-1-1 0 0 0,0 0 0 0 0,1-1 0 0 0,1 1 0 0 0,-1-1 160 0 0,-1 0 32 0 0,0 0 32 0 0,-2 1-32 0 0,2-1 64 0 0,-2 0 32 0 0,3-2 0 0 0,1 0 0 0 0,-1-2-160 0 0,0 1-32 0 0,0-1-32 0 0,-1-1 32 0 0,1 1-96 0 0,-1-1 0 0 0,0 0 0 0 0,-1 0 0 0 0,-1 1 0 0 0,1-1 0 0 0,-1-1 0 0 0,1 1 0 0 0,1 0-96 0 0,0-1 0 0 0,0 2 0 0 0,0-2 0 0 0,-1 2 0 0 0,0 0 0 0 0,-1-1 0 0 0,2 1 0 0 0,-2-1 0 0 0,1 2 96 0 0,0-1 0 0 0,-1 1 0 0 0,0-1-96 0 0,0 1 96 0 0,0-2-96 0 0,0-4 160 0 0,-1-1-160 0 0,0 1 96 0 0,-1-4 64 0 0,0 2-64 0 0,1 2 32 0 0,0 1-32 0 0,0 4 32 0 0,0 2 0 0 0,0 0 0 0 0,2 2 0 0 0,-2 0-128 0 0,0 0 96 0 0,1 0-96 0 0,-1 1 96 0 0,0 0-96 0 0,0-1 64 0 0,0 1-64 0 0,0-1 64 0 0,0 1 64 0 0,-1-1 160 0 0,2-1-128 0 0,-1 0 0 0 0,1 1 0 0 0,-1 1-32 0 0,1 0 32 0 0,-1 1-160 0 0,-1-3 64 0 0,0-2-64 0 0,-1 0 0 0 0,0 0 0 0 0,1 2 0 0 0,0 1 0 0 0,0 0 0 0 0,0 2 0 0 0,1 1 0 0 0,2-1 0 0 0,-3 3 0 0 0,1-2 0 0 0,0-1 0 0 0,0 1 0 0 0,0 0 0 0 0,-1 0 0 0 0,2 0 0 0 0,-2-1 0 0 0,1 0 0 0 0,0 0 0 0 0,0 0 0 0 0,0 0 0 0 0,0 0 64 0 0,0 0-64 0 0,2 1 0 0 0,-2-2 0 0 0,1 2 0 0 0,0-1 0 0 0,0 1 0 0 0,-1-2 0 0 0,0 1 64 0 0,1 0-64 0 0,-1-1 0 0 0,-1 0 0 0 0,2 0 0 0 0,-2-1 0 0 0,2 0 64 0 0,-1 0-64 0 0,1 0 0 0 0,-1-2 0 0 0,1 2 0 0 0,-1-1 0 0 0,1 0 64 0 0,1 1-64 0 0,0-1 0 0 0,1 1 0 0 0,0 0 64 0 0,0 0-64 0 0,0 0 0 0 0,0 1 0 0 0,2-2 0 0 0,0 0 64 0 0,1 1-64 0 0,1-3 64 0 0,2-2-64 0 0,-1 3 0 0 0,-1-2 0 0 0,2 4 0 0 0,-1-1 0 0 0,0 3 0 0 0,2 0 0 0 0,-1 0 0 0 0,-1 1 0 0 0,2 1 0 0 0,-1-1 0 0 0,2-2 0 0 0,0-3 0 0 0,3-1 0 0 0,0-2 0 0 0,-1 3 0 0 0,1-1 0 0 0,-2 0-64 0 0,0 3 64 0 0,0-2 0 0 0,0 2 0 0 0,-1 0 0 0 0,-1 1 0 0 0,-1 1 0 0 0,0 1 0 0 0,0 1 0 0 0,1 0 0 0 0,0 0 0 0 0,1 1 0 0 0,-1 0-64 0 0,0 1 64 0 0,1-1 0 0 0,0 0-64 0 0,-1 1 64 0 0,1-1 0 0 0,2 0-96 0 0,-1 0 96 0 0,1 0-64 0 0,-2 0 64 0 0,4 0-64 0 0,3-3-96 0 0,0-2 32 0 0,4 0 128 0 0,0 0 0 0 0,1 0 0 0 0,1 0 0 0 0,1 3-64 0 0,1 1-32 0 0,0 2 32 0 0,3 4 0 0 0,0 3-192 0 0,2 4-64 0 0,2 4 64 0 0,0 6 64 0 0,-1 2 192 0 0,-1 4 0 0 0,-3 1-64 0 0,0 2 0 0 0,-2 3-160 0 0,0 1 0 0 0,-2 0 64 0 0,-1 1 96 0 0,-3-2 0 0 0,-1 0-64 0 0,-1-1 64 0 0,-1-3 0 0 0,-1 2 64 0 0,1 1 0 0 0,-1 2-64 0 0,0 0 64 0 0,-3-2 0 0 0,0 0 0 0 0,0-3-64 0 0,-3 1 64 0 0,0-2-64 0 0,0 0 64 0 0,-1 1-64 0 0,1-1 416 0 0,1 6 544 0 0,1 0-416 0 0,0 0-480 0 0,-3 0 0 0 0,1 0-128 0 0,-2-3 32 0 0,0 6-1760 0 0,1 5 1184 0 0,-1-2 384 0 0,-1 0 64 0 0,0 6-384 0 0,0 7 256 0 0,-1-2 192 0 0,-1 4-608 0 0,-1 3 288 0 0,0-1 288 0 0,-1-6 0 0 0,-2-6 0 0 0,1-6 96 0 0,-2 1 0 0 0,1-2 32 0 0,0-2 64 0 0,-1 0 96 0 0,1-2-32 0 0,-2 0 0 0 0,2-1 0 0 0,0 0-64 0 0,-1 1 96 0 0,1 1-32 0 0,-1-1-64 0 0,0 0 0 0 0,1-2 0 0 0,-1 0 0 0 0,2-2 0 0 0,-1 3 0 0 0,1 1 0 0 0,0 2 0 0 0,0-2 0 0 0,1 0 0 0 0,0 0 0 0 0,0-1-128 0 0,-1-1 32 0 0,0 0-32 0 0,0-1 32 0 0,-1 1 96 0 0,0-2 0 0 0,0 1-64 0 0,1-1 64 0 0,-1 1 0 0 0,0-1 96 0 0,0 0 0 0 0,0 1 0 0 0,1 0-96 0 0,-2 0-64 0 0,-1-3 0 0 0,3 2 0 0 0,-2-1 160 0 0,1-1 64 0 0,0 2 0 0 0,2-1 0 0 0,-1 1-32 0 0,-1 0 0 0 0,0 1 0 0 0,1-1 0 0 0,-1 1 64 0 0,2 1 0 0 0,0-1 0 0 0,-2 0 0 0 0,0-1-96 0 0,0 0-32 0 0,0 2 0 0 0,1-1 0 0 0,-1 0-64 0 0,1-1 64 0 0,1 0-64 0 0,0 4 64 0 0,0 3 0 0 0,0-1-64 0 0,0-1 96 0 0,0-1-96 0 0,0-2 0 0 0,0-1 0 0 0,0-2 0 0 0,0 1 64 0 0,1 0 64 0 0,1 0 0 0 0,-1 0 32 0 0,1 0-96 0 0,0 1-64 0 0,0 0 64 0 0,0 1-64 0 0,-2-1 0 0 0,0-1-96 0 0,0-1-32 0 0,0 1 32 0 0,1-3 32 0 0,0 0-32 0 0,1 0 32 0 0,0 1 0 0 0,0 1 64 0 0,0 0 0 0 0,0 1 0 0 0,1 0 0 0 0,2 18 0 0 0,2 7 0 0 0,0-2 0 0 0,-1-5-96 0 0,0-6 96 0 0,-2-5-96 0 0,1-5 96 0 0,-2-1 0 0 0,0-3 0 0 0,0-2 0 0 0,-1 0 96 0 0,1-1 64 0 0,0 0 0 0 0,1 0 0 0 0,0-2 32 0 0,1 1 32 0 0,-1 0-32 0 0,1-1 32 0 0,0 0-128 0 0,0 2-32 0 0,2-1 0 0 0,-2 2 32 0 0,1-2-32 0 0,1 0-64 0 0,1 0 96 0 0,-1-1-32 0 0,1 0 64 0 0,1 0 32 0 0,0-2-32 0 0,2 4 160 0 0,2 1-64 0 0,2 0 64 0 0,1 0 96 0 0,5 0-96 0 0,1-1-160 0 0,5-1 160 0 0,2-3 288 0 0,1-7-224 0 0,0-5 0 0 0,-2-7-64 0 0,-1-6-160 0 0,-3-3-32 0 0,-4-2-96 0 0,0-2 0 0 0,-4-1 0 0 0,-1 1 0 0 0,-3 1 0 0 0,1-1 0 0 0,3-5 0 0 0,0 0 0 0 0,0 0 0 0 0,-2 3 0 0 0,-2 1 0 0 0,0 1 0 0 0,-2 1 0 0 0,0-1 0 0 0,-1-2 0 0 0,-1 1 0 0 0,0-2 0 0 0,1 0 0 0 0,-2 1 0 0 0,1 0 0 0 0,-1 2 0 0 0,-1-2 0 0 0,1 0 0 0 0,-2 0 0 0 0,1 0 0 0 0,0-1 0 0 0,-1-1 0 0 0,-1-1 0 0 0,0 0 0 0 0,-1 1 0 0 0,0-1 0 0 0,0-1 0 0 0,-1 2 0 0 0,0-3 0 0 0,-1 2 0 0 0,1 0 0 0 0,-1 1 0 0 0,-1-1 0 0 0,0 1 0 0 0,0 1 0 0 0,0 0 0 0 0,0 2 0 0 0,0 1 0 0 0,0 0 0 0 0,-1 1 0 0 0,-1 0 0 0 0,0 1 0 0 0,1-1 0 0 0,-2 0 0 0 0,2-2 0 0 0,-1 3-64 0 0,0-3 64 0 0,-1 2-96 0 0,0 0 0 0 0,1 0 0 0 0,0 2 32 0 0,1-2-960 0 0,1 0 640 0 0,0-2-1632 0 0,0 2 1344 0 0,0 0-1280 0 0,0 5 1952 0 0</inkml:trace>
  <inkml:trace contextRef="#ctx0" brushRef="#br0" timeOffset="36.47">2383 1238 3647 0 0,'0'0'416'0'0,"-2"-1"-416"0"0,0-1 1088 0 0,-2-1-704 0 0,0-2 0 0 0,-2 0 32 0 0,0-1-32 0 0,0 0 0 0 0,-1-1-128 0 0,-1 0-32 0 0,0 1 0 0 0,2-1 0 0 0,-2 1-96 0 0,2 0-32 0 0,-1 2-32 0 0,0 0 32 0 0,-1 1 96 0 0,1 0 64 0 0,0 1 0 0 0,-1 1-32 0 0,0 0 32 0 0,0 1-32 0 0,-1 0 32 0 0,0 1-32 0 0,1 0-64 0 0,-2 1 0 0 0,1 3-32 0 0,-1-1 0 0 0,0 1-128 0 0,1 1 0 0 0,-1 1 0 0 0,-2 3-64 0 0,0 1 64 0 0,-1 2-64 0 0,1 2-96 0 0,-2 2 0 0 0,-1-1 32 0 0,0 4-192 0 0,0 2 160 0 0,1 0 0 0 0,2-1 0 0 0,-1 1 64 0 0,2-1-32 0 0,1 2 32 0 0,0 2-32 0 0,0 2 128 0 0,2 2-64 0 0,1-1 64 0 0,0 0 64 0 0,2-1 32 0 0,-1 0 32 0 0,3-1 0 0 0,0 0 128 0 0,2-3 32 0 0,0 1-32 0 0,1-1 32 0 0,0-3-224 0 0,2 0-64 0 0,0-1 0 0 0,0-2 96 0 0,1-1-96 0 0,3 0 0 0 0,-2-2-96 0 0,3 1 0 0 0,3 0 0 0 0,4-2 32 0 0,7-4 224 0 0,4-5 64 0 0,4-6-128 0 0,-4-6 0 0 0,-2-4-96 0 0,-4-4-128 0 0,-3-1 0 0 0,-3 0 0 0 0,-4 2 0 0 0,-2 0 32 0 0,-1 0-64 0 0,-1-2 64 0 0,1 0 96 0 0,-2 2 0 0 0,0 0 0 0 0,0 2 0 0 0,-1-1 0 0 0,-1 1 0 0 0,2-1 0 0 0,-1-1 0 0 0,-1-1 0 0 0,1 1 0 0 0,1-1 0 0 0,-1 1 0 0 0,-2-1-64 0 0,3-2-160 0 0,-1 2 128 0 0,0 0 32 0 0,-1 0-32 0 0,1 1 32 0 0,0 1 0 0 0,-1 1 64 0 0,1 0 0 0 0,-1 3 0 0 0,1-2 0 0 0,-1 1 0 0 0,-1-2 0 0 0,2 3 64 0 0,-1 0-64 0 0,-1 0 128 0 0,2 1-32 0 0,-1 0 32 0 0,-1 1-32 0 0,1-1 160 0 0,2 0-32 0 0,-1 0-128 0 0,3 0 0 0 0,0-2-576 0 0,-3 1 736 0 0,0 3-96 0 0,-3 1-160 0 0,-2 1 96 0 0,-2 3 736 0 0,-1-2 128 0 0,0 2-832 0 0,2 0-128 0 0,0-3 0 0 0,1 0 96 0 0,0 0-96 0 0,2-1-160 0 0,0-1-320 0 0,0 1-32 0 0,0 0-256 0 0,2 1 448 0 0,2-1-480 0 0,-2 1 800 0 0,1 2 0 0 0,-1 3 64 0 0,-2 1 64 0 0,-1 2 32 0 0,-1 1-32 0 0,-1 1 32 0 0,1 0-64 0 0,0 1 0 0 0,-1 1-32 0 0,2 1 32 0 0,-2 4-1440 0 0,1-2 864 0 0,0 6-768 0 0,-2 0 832 0 0,1 0 416 0 0,0 0 96 0 0,0-1 0 0 0,2-1 0 0 0,0-1 128 0 0,1 1 0 0 0,-1 1 0 0 0,0 0 0 0 0,-1 0-224 0 0,1 0 0 0 0,-1 0 0 0 0,1 0 0 0 0,0-1-96 0 0,-1 3-160 0 0,1 2 96 0 0,1-1 160 0 0,0 0 0 0 0,0-2 0 0 0,0 1 0 0 0,0 0 0 0 0,0-1 0 0 0,0 0 0 0 0,0 0 0 0 0,0-1-64 0 0,0 0 64 0 0,0 0 0 0 0,0-2-64 0 0,0 0 64 0 0,0 0 0 0 0,0-1 0 0 0,0 0 0 0 0,0-1 0 0 0,0 0-64 0 0,0 0 64 0 0,0-1 0 0 0,0-1 0 0 0,0 2 0 0 0,0-1 0 0 0,0-1 96 0 0,0 1 96 0 0,0 0 0 0 0,1-1 32 0 0,1-1 0 0 0,-1 0 128 0 0,1-1 64 0 0,0-1 0 0 0,0 1 0 0 0,0 2 256 0 0,1 0-32 0 0,1 2-224 0 0,3 1-32 0 0,1 2 64 0 0,6 0-64 0 0,4-2 352 0 0,5-1-128 0 0,2-4 64 0 0,3-5-320 0 0,0-5 64 0 0,1-4 128 0 0,-4-3 128 0 0,-4-3-256 0 0,-1-2-192 0 0,-4-1-224 0 0,-3 1 0 0 0,-2-1 0 0 0,-3-1 0 0 0,-1 2 0 0 0,-1 1 0 0 0,-2 1 0 0 0,1 2 0 0 0,-2 1 0 0 0,0-1 0 0 0,1 0 0 0 0,-1-1 0 0 0,1-1 0 0 0,-1 0 0 0 0,0 0 0 0 0,1-1 0 0 0,-1-2 0 0 0,0 1 0 0 0,-1-2 0 0 0,1 0 0 0 0,1-1 0 0 0,-2 1 0 0 0,1-1 0 0 0,-1 2 0 0 0,0-1 0 0 0,1 0 0 0 0,0 1 0 0 0,0-2 0 0 0,0 0 64 0 0,1 0-64 0 0,-3 0 96 0 0,2-1 0 0 0,-1-2 0 0 0,0 2 0 0 0,1-2 0 0 0,0 2 0 0 0,-1-2 0 0 0,-1 1 0 0 0,0 1-96 0 0,-1 2 0 0 0,2-1 0 0 0,0-1 0 0 0,-1 0 0 0 0,0 1 0 0 0,0 0 0 0 0,1-1 0 0 0,-1 1 0 0 0,2 0 0 0 0,-1 2 0 0 0,-1 0 0 0 0,2 0 0 0 0,0 1 0 0 0,-2-1 0 0 0,1 2 0 0 0,0-1 0 0 0,1-1 0 0 0,-2 1 0 0 0,2-1 0 0 0,-2 1 0 0 0,0-1 0 0 0,1-1 0 0 0,0 1 0 0 0,-1-1 0 0 0,0 1 0 0 0,1 0 0 0 0,-2-1 0 0 0,0 2 0 0 0,0-3 0 0 0,0 0 0 0 0,0 1 0 0 0,0 1 0 0 0,0 1-64 0 0,0 3 64 0 0,0-1-64 0 0,0 2 64 0 0,0 2-96 0 0,0 0 96 0 0,0 2 0 0 0,0 0 0 0 0,0 0 0 0 0,0 2 0 0 0,0-1 0 0 0,0 0-64 0 0,0 0 64 0 0,0 1 0 0 0,0-1-64 0 0,-2 0-384 0 0,1 4-224 0 0,-1 2 576 0 0,1 2 0 0 0,-1 2 0 0 0,-2 3 96 0 0,2 0 0 0 0,0 1 0 0 0,0 0 0 0 0,0-2 0 0 0,0 0 0 0 0,1-1 0 0 0,0 0 0 0 0,-1 1 0 0 0,0 0 0 0 0,1-1 0 0 0,-1 1 0 0 0,-1 0 0 0 0,2 0 0 0 0,-1 1 416 0 0,0-2-192 0 0,-1 2 192 0 0,2-1-192 0 0,0 0 32 0 0,0-1-128 0 0,0-1-64 0 0,-1 1 160 0 0,2 0-128 0 0,-1 1 128 0 0,0-1-128 0 0,0 1 0 0 0,-1-2 0 0 0,1 1 0 0 0,1 0 0 0 0,-1 0 0 0 0,0 1 0 0 0,1 0 0 0 0,0 0 0 0 0,0 0 0 0 0,0 0 0 0 0,0 1 0 0 0,0 1 0 0 0,0 0-96 0 0,0 0 64 0 0,0 0-64 0 0,0 1 64 0 0,0-1-64 0 0,0 2 0 0 0,2 0 0 0 0,-2 1 64 0 0,2-1-64 0 0,-1 0 0 0 0,0 2 0 0 0,-1-2 0 0 0,1 2 0 0 0,-1 0 0 0 0,0 0 0 0 0,0 0 0 0 0,0 0 0 0 0,-1 0 0 0 0,1 1 0 0 0,0-1 0 0 0,0 1 0 0 0,0-2 0 0 0,0 2 0 0 0,0-2 0 0 0,0 0 0 0 0,0 2-96 0 0,0 0 96 0 0,2-1-96 0 0,-1 1 0 0 0,0-2 0 0 0,0-1 0 0 0,0 0-64 0 0,-1-2 0 0 0,0 0 0 0 0,2 2 0 0 0,-1-1 0 0 0,1 2-96 0 0,-1 1 32 0 0,-1 2 160 0 0,1-2-32 0 0,-1 0 32 0 0,0-1 64 0 0,0-1-96 0 0,0 1 96 0 0,0-2-64 0 0,0 1 64 0 0,0 0 0 0 0,0-2 0 0 0,0 2 0 0 0,2-1 0 0 0,-1 0 0 0 0,1-1 0 0 0,-2 2 0 0 0,1 0 0 0 0,-1-2 0 0 0,0 0-96 0 0,1 0 32 0 0,-2 1 64 0 0,1 0-96 0 0,0 0 96 0 0,0-1-96 0 0,0 0 96 0 0,0 0 0 0 0,0 0 0 0 0,0 0 0 0 0,0 0-96 0 0,1 0 32 0 0,0 0 0 0 0,0 0 0 0 0,0 0-64 0 0,0-1 32 0 0,0-1-32 0 0,0 1 0 0 0,1 1 128 0 0,-1-1 0 0 0,0 0 0 0 0,-1-1 0 0 0,0 2 0 0 0,1-1 0 0 0,-1 1 0 0 0,0-1 0 0 0,0 0 0 0 0,0 0 96 0 0,0-1 64 0 0,-1 0-160 0 0,1 1 0 0 0,-2-1 64 0 0,2 0-64 0 0,-2-1 96 0 0,2 2 0 0 0,-1-1 0 0 0,1 0 0 0 0,-2 0 32 0 0,1 1-32 0 0,0-2 0 0 0,0 2 0 0 0,1 1-96 0 0,0 0 96 0 0,1 1-32 0 0,0-1-64 0 0,0-1 0 0 0,0 1 0 0 0,1-1 0 0 0,0 1 0 0 0,-1-1 0 0 0,0 1 0 0 0,1-2 0 0 0,0 2 0 0 0,0 0 0 0 0,-1-1 0 0 0,1 1 0 0 0,1-1 0 0 0,0 2 0 0 0,4 1 0 0 0,1 2 0 0 0,3 1 64 0 0,2 1 0 0 0,7-1-64 0 0,2-2 0 0 0,3-3 0 0 0,3-5 0 0 0,-3-2 128 0 0,0-4 256 0 0,0-6 256 0 0,-4-2-352 0 0,0-5-32 0 0,-3 0-192 0 0,-2-1-64 0 0,-2-1 0 0 0,-2 0 0 0 0,1-4 0 0 0,-3 3 0 0 0,1-2 96 0 0,-2 2-96 0 0,-1 1 64 0 0,0 1 32 0 0,0 2 32 0 0,0 1 0 0 0,-1-1-32 0 0,0 1-32 0 0,-1 0-64 0 0,2 0 96 0 0,-4 0-96 0 0,0 0 0 0 0,2 1 0 0 0,-2 0 0 0 0,1 1 0 0 0,-1-1 0 0 0,0 1 0 0 0,-1 0 0 0 0,0-1 0 0 0,0 3 0 0 0,0-1 0 0 0,1 0 0 0 0,-2 1 0 0 0,1-3 0 0 0,0 0 0 0 0,0-1 0 0 0,0 1 0 0 0,0-1 0 0 0,-3 0 0 0 0,2 0 0 0 0,0 0 0 0 0,0 0 0 0 0,-1 0 0 0 0,0-1 0 0 0,-1 2 0 0 0,-1-2-672 0 0,0-1 416 0 0,-1-4-576 0 0,1 1 544 0 0,-1-2-928 0 0,1 2 800 0 0,-2-1-1312 0 0,0 2 1152 0 0,0-3-1216 0 0,0 2 1216 0 0,-1 2 224 0 0,0 4 32 0 0,-1 0 32 0 0,1 3 0 0 0,0 1 128 0 0,-1 3 0 0 0,2 2 32 0 0,-2-1 0 0 0,2 0 224 0 0,-3 1 0 0 0,1-1 160 0 0,0 2-128 0 0,-2-2 0 0 0,1 2 0 0 0,0 0 0 0 0,0 1-128 0 0,0 0 0 0 0,-1 1 0 0 0,1 1-64 0 0,1 0 0 0 0,-1 0 0 0 0,-1 0 0 0 0,1 0 0 0 0,-4 3 128 0 0,1 2 64 0 0,-1 0 0 0 0,1 0 128 0 0,0 2-160 0 0,3-1 0 0 0,0-1 0 0 0,1 0-160 0 0,1 0-32 0 0,0 0 0 0 0,0 0-32 0 0,-2 4-512 0 0,1 1 416 0 0,0 2 64 0 0,-1-3 0 0 0,1 1 0 0 0,1 0 0 0 0,0-1 160 0 0,0-1 0 0 0,2 2 0 0 0,-2-3 0 0 0,2 1 0 0 0,-1-1 0 0 0,1-1 0 0 0,-1 1 0 0 0,3-1 320 0 0,-2 1-192 0 0,1-1 416 0 0,1 0-352 0 0,-1-1-128 0 0,-1 2 0 0 0,1-1 192 0 0,0-2-256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10T21:28:11.788"/>
    </inkml:context>
    <inkml:brush xml:id="br0">
      <inkml:brushProperty name="width" value="0.1" units="cm"/>
      <inkml:brushProperty name="height" value="0.1" units="cm"/>
    </inkml:brush>
  </inkml:definitions>
  <inkml:trace contextRef="#ctx0" brushRef="#br0">506 791 1343 0 0,'-1'0'128'0'0,"-1"2"5536"0"0,1 0-3808 0 0,0 2-1056 0 0,0 0-160 0 0,0 2-32 0 0,-1 0-320 0 0,0 2 448 0 0,-2 0-352 0 0,1 2-32 0 0,-1-2-192 0 0,1 0-32 0 0,0 0 32 0 0,1-2-32 0 0,1 2 128 0 0,-2 0-128 0 0,2-1-64 0 0,-1 1 32 0 0,0 1 0 0 0,0 3-32 0 0,-3 1 32 0 0,2 0-32 0 0,0 0 0 0 0,0-1 32 0 0,0 1-96 0 0,-2 3 0 0 0,2 0 0 0 0,-1 1 0 0 0,2-1 0 0 0,-2-1 0 0 0,2-3 0 0 0,1-2 0 0 0,1 0 0 0 0,-1 0-96 0 0,-1 2 96 0 0,0 0 0 0 0,1 2 0 0 0,0-3 0 0 0,1 0 0 0 0,0-1 0 0 0,0 0 0 0 0,0 1 0 0 0,1 1 0 0 0,1 0 0 0 0,-1-1 0 0 0,1 1 0 0 0,-1-1 0 0 0,-1-1 0 0 0,2-1 0 0 0,0 0 64 0 0,-1 1-64 0 0,0-2 0 0 0,-1-2 64 0 0,1 2-64 0 0,0 1 0 0 0,0-1 96 0 0,1 1-32 0 0,1-2 0 0 0,-1 2 32 0 0,1-1-96 0 0,0-1 64 0 0,1 2-64 0 0,1 0 0 0 0,1 0-96 0 0,-1 0 0 0 0,1 1 0 0 0,-3-2 96 0 0,1 0 0 0 0,-2 0 0 0 0,1-1 0 0 0,1 0 0 0 0,-1-1 0 0 0,2 0 128 0 0,-2-1-64 0 0,2 0 64 0 0,1-2 32 0 0,2-1-96 0 0,-2 0-64 0 0,-1 0 64 0 0,2-1 0 0 0,1-1 96 0 0,7-3 0 0 0,3-6-32 0 0,3-3-64 0 0,0-3-64 0 0,-1-3 0 0 0,-3 1 0 0 0,-2-1 0 0 0,-4-1 0 0 0,-3 3 0 0 0,-1-1-96 0 0,-1 0-128 0 0,0-6-544 0 0,0-2 384 0 0,0 2 192 0 0,1 1 96 0 0,-3 3 96 0 0,0 3 0 0 0,0 1-160 0 0,-1 4 96 0 0,-1-2-32 0 0,0 4 32 0 0,1 0-96 0 0,-1-3-160 0 0,1-1 160 0 0,0 0-32 0 0,-1-1-192 0 0,2-2 64 0 0,-1 0 128 0 0,-1-1 0 0 0,1 1-32 0 0,0 2 0 0 0,-2 1-32 0 0,0 0 32 0 0,-1 4 224 0 0,1-2-96 0 0,-3 3 96 0 0,1-1 0 0 0,0 2 0 0 0,-1 1 0 0 0,2-1 0 0 0,-1 1 0 0 0,-1 0 0 0 0,1 0 0 0 0,0 0 0 0 0,0 0 0 0 0,-1 2 0 0 0,0-2 0 0 0,1 2 128 0 0,-1-1 384 0 0,2-1-160 0 0,0 1-64 0 0,0-1-32 0 0,0 0-32 0 0,0 1-128 0 0,2 0-32 0 0,-1 0 320 0 0,1 1 192 0 0,1 0-128 0 0,-1 2 416 0 0,-1 3 288 0 0,-1 0-768 0 0,2 3-128 0 0,-2 1-64 0 0,0 1-128 0 0,-2 1 0 0 0,1-1-64 0 0,-1 1 96 0 0,2-1 384 0 0,-1 0 640 0 0,0 1-512 0 0,0-1-448 0 0,1 0-96 0 0,0 0 0 0 0,0 0-64 0 0,0 3-1216 0 0,1-1 768 0 0,-1 1 448 0 0,0-1 0 0 0,0-1 96 0 0,0 2 0 0 0,0-2-96 0 0,0 1 96 0 0,0 0-96 0 0,0 0 96 0 0,0 0-96 0 0,0 0 0 0 0,0 0 0 0 0,0 0 64 0 0,0 0-64 0 0,0-2 0 0 0,0 1 0 0 0,0 1 0 0 0,0-1 0 0 0,0 2 0 0 0,0 0 0 0 0,0 1 0 0 0,0-1 0 0 0,0 1 0 0 0,0-1 0 0 0,0-1 64 0 0,0 0-64 0 0,0 0 0 0 0,1-1 64 0 0,0 0-64 0 0,1-1 0 0 0,-2 2 64 0 0,1 1-64 0 0,1 0 0 0 0,0-1 0 0 0,-1 0 0 0 0,0-1 0 0 0,0 0 0 0 0,0 1 0 0 0,2 0 0 0 0,-1 0 64 0 0,1 1-64 0 0,-1-1 0 0 0,1-1 0 0 0,-2 0-96 0 0,1 0 96 0 0,0 0 0 0 0,0 0 0 0 0,0 2 0 0 0,1-1 0 0 0,0 0 0 0 0,-2 0 0 0 0,2-2 0 0 0,-1 1 0 0 0,0-1 0 0 0,0 1 0 0 0,1-2 0 0 0,0 1 0 0 0,-1 0 0 0 0,1 1 0 0 0,0-1 0 0 0,-1-1 0 0 0,4 6 0 0 0,0 0 64 0 0,2-1-64 0 0,-2 0 0 0 0,0-2 0 0 0,1-2 0 0 0,-2 1 64 0 0,1-1-64 0 0,-1 0 0 0 0,2-1 0 0 0,-3-1 0 0 0,1-1 0 0 0,0 1 0 0 0,0-1 64 0 0,1 2-64 0 0,0 0 0 0 0,0-1 0 0 0,-1 0 96 0 0,2 1 0 0 0,-1-2-32 0 0,-1 1 32 0 0,1-1 32 0 0,0 1 0 0 0,1-2 32 0 0,3-1 192 0 0,6-2-160 0 0,4-3-64 0 0,6-3-128 0 0,2-5 64 0 0,1-4 0 0 0,-4-1 32 0 0,0-2 0 0 0,0 0-96 0 0,-3-1 64 0 0,0-1 0 0 0,-2-1-64 0 0,1 1 0 0 0,-1-2 0 0 0,0-1 64 0 0,-2-1-64 0 0,2-2 0 0 0,0-2 0 0 0,1-2 0 0 0,-2 1 0 0 0,-1 2 0 0 0,-3 2 0 0 0,-2 3 0 0 0,-1-1 0 0 0,-1 2 0 0 0,-2 1 0 0 0,-1 2 0 0 0,0-1 0 0 0,0 3 0 0 0,0-4 0 0 0,0 1 0 0 0,0-2 0 0 0,-1 3 0 0 0,-1-2 0 0 0,0 3 0 0 0,1-3 0 0 0,-1 2 0 0 0,0-2 0 0 0,-1 1 0 0 0,0-1 0 0 0,-2 2 0 0 0,1-2 0 0 0,-2 1 0 0 0,2-1 0 0 0,-1 1 0 0 0,-1-2 0 0 0,3 0 0 0 0,-2 0 0 0 0,1 1 0 0 0,0 0 0 0 0,0 0 0 0 0,0 1 0 0 0,0 1 0 0 0,-2 2 0 0 0,2-1 0 0 0,0 2 0 0 0,-2 0 0 0 0,2 1 0 0 0,-2 0 0 0 0,0 1 0 0 0,0 0 0 0 0,-1 0-96 0 0,0 0 32 0 0,1 1 0 0 0,-2-1-32 0 0,0-2-96 0 0,0 1 96 0 0,-1 1-32 0 0,0 1 32 0 0,1 0-32 0 0,0 0 0 0 0,-1 1 128 0 0,1-1-64 0 0,-1 3 64 0 0,1-1-64 0 0,1 1 64 0 0,-3 0-64 0 0,1 1 64 0 0,-1 1-64 0 0,2-1 64 0 0,-1 1-96 0 0,0-1 32 0 0,-1 1 64 0 0,0 0-96 0 0,0 1 96 0 0,1 0-96 0 0,-2 0 96 0 0,2 1-64 0 0,-1 1 64 0 0,1 0 0 0 0,-1 1 0 0 0,0 0 0 0 0,0 0-96 0 0,0-1 96 0 0,0 2-64 0 0,0-1-32 0 0,-1 2 96 0 0,0-3-96 0 0,-2 3 0 0 0,0-1 32 0 0,-1 2 64 0 0,0 1 0 0 0,0 1 0 0 0,-1 2 0 0 0,0 1 64 0 0,-1 1 32 0 0,1 2-32 0 0,0 1 0 0 0,1-1 0 0 0,1 0-64 0 0,0 2 0 0 0,-1-2 0 0 0,1 1 64 0 0,0-2-64 0 0,0 1 0 0 0,1-1 0 0 0,-2 2-96 0 0,-1 1 96 0 0,1 1-96 0 0,1 0 96 0 0,0 0-64 0 0,-1-2 64 0 0,1 2 0 0 0,0 1-64 0 0,-2-1-32 0 0,2-1 32 0 0,1 2-32 0 0,-2 0 32 0 0,3 0 0 0 0,-2 1 0 0 0,2 0 0 0 0,-2 0 0 0 0,2-1 64 0 0,0-1-96 0 0,-1 2 32 0 0,0-1 64 0 0,0 1-96 0 0,1 0 96 0 0,-2 0-64 0 0,1 0 64 0 0,0 1 0 0 0,1 0 0 0 0,-1 0 0 0 0,1 1 0 0 0,-1-1 0 0 0,2 1 0 0 0,-2 0 0 0 0,2 0 64 0 0,0 1-64 0 0,0-1 96 0 0,-1-1-96 0 0,2 2 96 0 0,-1 0-96 0 0,2-1 0 0 0,-2 1 0 0 0,0 0 64 0 0,1 1-64 0 0,0 0 0 0 0,-1 0 0 0 0,2 1 0 0 0,-2 0 0 0 0,1 1 0 0 0,0 0 64 0 0,1-1-64 0 0,0 3 0 0 0,0-2 0 0 0,0 0 0 0 0,0 1 0 0 0,0-1 0 0 0,0 0 0 0 0,0-2-96 0 0,0 1 96 0 0,0 0-160 0 0,0 1 64 0 0,0 0 0 0 0,0-1 0 0 0,1 0 0 0 0,1-1 0 0 0,-1 1 32 0 0,-1 1-32 0 0,0-1 96 0 0,1 0-96 0 0,0 0 96 0 0,-1 1-64 0 0,0-1 64 0 0,0-1 0 0 0,1 0 64 0 0,0 0-64 0 0,1-1 64 0 0,-1-1-64 0 0,0-1 0 0 0,1 3 96 0 0,1 1-96 0 0,0-1 64 0 0,-1-1-64 0 0,3-1 0 0 0,-2 0 0 0 0,1-2 0 0 0,0 2 64 0 0,2 0-64 0 0,-1-2 0 0 0,0 0 0 0 0,1-2 0 0 0,1-1 0 0 0,-1-1 0 0 0,1-1 0 0 0,0-1 0 0 0,6 1 0 0 0,6 1 64 0 0,3-2 192 0 0,4-2 352 0 0,4-3-192 0 0,1-3 96 0 0,1-5-64 0 0,0-3-64 0 0,-1-6-128 0 0,-2-3-128 0 0,-2-3 0 0 0,-4 0-64 0 0,-2-1 96 0 0,-2 1-160 0 0,0-1 64 0 0,-1 0-64 0 0,-1 0 0 0 0,1-2 0 0 0,-1-2 0 0 0,0-2 0 0 0,-1 1 0 0 0,-2 3 0 0 0,-4 2 0 0 0,0 2 0 0 0,-3 3 0 0 0,0 1 0 0 0,-1 1 0 0 0,-1-1 0 0 0,1 0 0 0 0,0 0 0 0 0,0-1 0 0 0,-1-1 0 0 0,0 1 0 0 0,0-2 0 0 0,-1 1 0 0 0,2-1 0 0 0,-1 1 0 0 0,-1 3 0 0 0,1 0 0 0 0,-2 1 0 0 0,1 1 0 0 0,0 1 0 0 0,0 1 0 0 0,0-1 0 0 0,-1 1 0 0 0,1 1 0 0 0,-2 1 0 0 0,2-2 0 0 0,-1 2 0 0 0,-1-1 0 0 0,0 0 0 0 0,2-1 0 0 0,-2-1 0 0 0,3 0 0 0 0,-3 1 0 0 0,2 0 0 0 0,-1 2 0 0 0,-1 2 0 0 0,0 1 0 0 0,0 1 0 0 0,0 2-160 0 0,-2 2-64 0 0,2 2 224 0 0,-2 2 0 0 0,0 2 64 0 0,-2 1 0 0 0,1 1 32 0 0,0 1-32 0 0,0-1-64 0 0,1 1 96 0 0,-2-1-96 0 0,1-2 0 0 0,-1 1 0 0 0,1 1 64 0 0,1-1-64 0 0,-2 0 0 0 0,1 2 0 0 0,-1-1 0 0 0,1-1 0 0 0,0 2 0 0 0,0-1 64 0 0,0 0-64 0 0,-1 0 0 0 0,1 0 0 0 0,0 0 0 0 0,1 0 0 0 0,0 1 0 0 0,0-2 0 0 0,-2 1 0 0 0,2 1 0 0 0,-2-1 0 0 0,2 0 0 0 0,-1 0 0 0 0,0 0 0 0 0,1 0 0 0 0,0 0 0 0 0,-1 0 0 0 0,-1 1 0 0 0,1 0 0 0 0,0 1 0 0 0,1-1 0 0 0,-2 0 0 0 0,1-1 0 0 0,-1 2 0 0 0,0 0 0 0 0,0-1 0 0 0,0 0 0 0 0,0 0 0 0 0,2 1 0 0 0,-2 0 0 0 0,2-1 0 0 0,-2 0 0 0 0,1 0 0 0 0,0 0 0 0 0,0-2 0 0 0,1 2 0 0 0,0-1 64 0 0,0 0-64 0 0,0 0 0 0 0,0 0 0 0 0,-1 0 0 0 0,-1 0 0 0 0,2 0 0 0 0,-1 0 0 0 0,1 1 0 0 0,-1-2 0 0 0,-1 1 0 0 0,1 2 0 0 0,-1-1 64 0 0,1 0-64 0 0,1 1 0 0 0,0-1 0 0 0,0-1 0 0 0,-2 2 0 0 0,1-1 64 0 0,0 0-64 0 0,-1 1 0 0 0,2-1 64 0 0,-1-1-64 0 0,0 1 0 0 0,1 0 64 0 0,0 0-64 0 0,0 0 0 0 0,1 0 64 0 0,-2 0-64 0 0,1 0 0 0 0,-2 1 0 0 0,0 0 0 0 0,2-1 0 0 0,-1 0 0 0 0,1 0 0 0 0,0 1 0 0 0,0 0 64 0 0,0-1-64 0 0,0-1 0 0 0,0 0 0 0 0,0 1 0 0 0,0-1 0 0 0,0 1 0 0 0,0-2 0 0 0,1 2 0 0 0,1-1 0 0 0,0 0 0 0 0,-2-1 0 0 0,3 0 64 0 0,0-1-64 0 0,0 1 96 0 0,2 1-32 0 0,-3-2 0 0 0,3 1-64 0 0,-2-2 96 0 0,0 1-96 0 0,1 0 64 0 0,-1 0-64 0 0,2-1 64 0 0,-2 0 0 0 0,4 1 256 0 0,7 1-256 0 0,3-2 0 0 0,6-4 0 0 0,2-4-64 0 0,2-1 96 0 0,1-4 64 0 0,1-1 32 0 0,1-4-128 0 0,-1 0 0 0 0,0-2-64 0 0,-1 1 0 0 0,-1-2 64 0 0,1-1 0 0 0,-2 0-64 0 0,-1-1 0 0 0,-3 0 0 0 0,0-1 0 0 0,-3 1 0 0 0,-1-1 0 0 0,-1 0 0 0 0,-1 0 0 0 0,-2 1 0 0 0,-1 0 0 0 0,1 1 0 0 0,-4-1 0 0 0,1 3 0 0 0,0-1 0 0 0,-1-1 0 0 0,-2 1 0 0 0,0 2 0 0 0,-2-1 0 0 0,-1 0 0 0 0,0 0 0 0 0,-3-2 0 0 0,2 1 0 0 0,-2 1 0 0 0,-1 1 0 0 0,2-1 0 0 0,-1 2 0 0 0,-2 1 0 0 0,1 2 0 0 0,-2 2 0 0 0,0 2 0 0 0,0 0 0 0 0,-1 1 0 0 0,0 0 0 0 0,1 0 0 0 0,-1 0 0 0 0,-1 1 0 0 0,1-1 0 0 0,-3 1 0 0 0,2 1 0 0 0,-2-1 0 0 0,1 2 0 0 0,-2-1 0 0 0,2 3 0 0 0,-1-2 0 0 0,1 2 0 0 0,-2 0-64 0 0,-1 0 0 0 0,0-1 64 0 0,0 1-96 0 0,0 0 96 0 0,0 0-96 0 0,2 3 96 0 0,0 0-96 0 0,1 0 96 0 0,-1 0-64 0 0,-1 2 64 0 0,2 0-64 0 0,-1-1 64 0 0,1 2 0 0 0,-1 0-96 0 0,-1 2 96 0 0,-1 1 0 0 0,0 3-64 0 0,0 0 64 0 0,-2 2 0 0 0,1 0 0 0 0,0 1 0 0 0,1-1 0 0 0,-1 3 0 0 0,0 0 0 0 0,1 1 0 0 0,-3 4 0 0 0,0 2 0 0 0,1 1 0 0 0,0 0 0 0 0,1-1 0 0 0,2 0 0 0 0,0-1 0 0 0,1 0 0 0 0,0 0 0 0 0,1-1 96 0 0,2-1-96 0 0,0 1 96 0 0,1-2-32 0 0,1 2 64 0 0,0 1-64 0 0,0 1 0 0 0,1 2 32 0 0,1 0-32 0 0,1 0 0 0 0,0-3 32 0 0,1-1-32 0 0,0-3 32 0 0,1-2-96 0 0,0-1 96 0 0,-1-2-96 0 0,4 1 160 0 0,1-2 0 0 0,5 1 0 0 0,3-2-64 0 0,7 0 96 0 0,3-3 0 0 0,5-1 96 0 0,6-6-192 0 0,2-3-32 0 0,-1-1 32 0 0,-3-4-96 0 0,-3 0 96 0 0,-3-3-96 0 0,0-2 96 0 0,4-3-96 0 0,1-3-128 0 0,1-2-192 0 0,0-1-928 0 0,-7 3 1248 0 0</inkml:trace>
  <inkml:trace contextRef="#ctx0" brushRef="#br0" timeOffset="36.47">2158 176 11967 0 0,'-1'2'1280'0'0,"-2"-1"-1280"0"0,1 1 896 0 0,-1 1 1216 0 0,-1 1-1024 0 0,2 2-64 0 0,-2 0 32 0 0,1 0-32 0 0,2 0 0 0 0,2 2 0 0 0,8-3-448 0 0,8-3-352 0 0,4-4-128 0 0,2-6 0 0 0,-2-3-96 0 0,-5 0 0 0 0,-6 0 0 0 0,-6 1 64 0 0,-4 2-64 0 0,-5 3 96 0 0,-3 3 0 0 0,-2 1 0 0 0,-2 3 0 0 0,-1 2 64 0 0,1 0-32 0 0,0 0 32 0 0,1 2-32 0 0,0-3 0 0 0,1 2 0 0 0,2-2 0 0 0,2 0-128 0 0</inkml:trace>
  <inkml:trace contextRef="#ctx0" brushRef="#br0" timeOffset="36.47">0 572 13343 0 0,'5'1'4480'0'0,"10"3"-2368"0"0,9 0-1024 0 0,4 1 0 0 0,6-2-576 0 0,8 3 256 0 0,3-4-416 0 0,3 2-128 0 0,4-3 128 0 0,19-6-736 0 0,2-3-9216 0 0,-11 0 9600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10T21:28:11.803"/>
    </inkml:context>
    <inkml:brush xml:id="br0">
      <inkml:brushProperty name="width" value="0.1" units="cm"/>
      <inkml:brushProperty name="height" value="0.1" units="cm"/>
    </inkml:brush>
  </inkml:definitions>
  <inkml:trace contextRef="#ctx0" brushRef="#br0">398 82 2271 0 0,'-1'0'224'0'0,"0"-2"-224"0"0,-1 1 3648 0 0,-2 0-256 0 0,0-1-1248 0 0,-1 3-864 0 0,2 1-288 0 0,-2 2-64 0 0,2-1-512 0 0,-1 1 0 0 0,1 2 320 0 0,-1 2-192 0 0,0 1-256 0 0,2 2-32 0 0,-2-1 0 0 0,2 2 0 0 0,0-2-32 0 0,-1 2-128 0 0,0 0 0 0 0,2 2-32 0 0,-2 1 0 0 0,0 1-64 0 0,1 0 96 0 0,-1 2-96 0 0,-1-1 96 0 0,0 2-96 0 0,0 2 64 0 0,1 3 32 0 0,-1-1-96 0 0,2 0 0 0 0,-2 1 0 0 0,0 1 0 0 0,1-2 0 0 0,-1 5 0 0 0,-2 7-96 0 0,0 3 0 0 0,0-2 0 0 0,-2 5 32 0 0,0 5-96 0 0,0-2 160 0 0,2-5-96 0 0,-1 1 0 0 0,2 0-192 0 0,1 2-224 0 0,1-1-96 0 0,1 1-160 0 0,0 10-352 0 0,1 1 864 0 0,-1-5 192 0 0,0-4-32 0 0,0 0 96 0 0,0-4 128 0 0,-1-4 0 0 0,1-2 64 0 0,0-1 0 0 0,2 2-96 0 0,-1-1-288 0 0,-1 0 32 0 0,0-5 64 0 0,1-4-32 0 0,1-4 32 0 0,-1-3 96 0 0,0 0-64 0 0,0 0-96 0 0,-1 0-64 0 0,0 0 128 0 0,0-2 96 0 0,1-4-64 0 0,1-3 64 0 0,0-5 64 0 0,4-6-192 0 0,2-15-960 0 0,0-21-864 0 0,1-15 928 0 0,-3-12 96 0 0,-3-8 224 0 0,-3 0 544 0 0,-1 5 0 0 0,-4-1 0 0 0,-1-6 96 0 0,0 1 64 0 0,-1-10-768 0 0,1-19-128 0 0,1 1 704 0 0,3 1-672 0 0,3 13 576 0 0,2 17 448 0 0,3 10 352 0 0,4 8-64 0 0,0 8-288 0 0,2 6 0 0 0,1 3 160 0 0,0 4-128 0 0,-1 5-32 0 0,0 3 32 0 0,-2 4-32 0 0,-1 0 32 0 0,-1 5-32 0 0,1-1 192 0 0,0 1-192 0 0,1-1 160 0 0,0 0 1088 0 0,0 1-928 0 0,6-1 1984 0 0,0 3-864 0 0,5 0-896 0 0,4 3 1216 0 0,2 5-1440 0 0,3 5 416 0 0,2 6-448 0 0,2 8-320 0 0,-2 2-128 0 0,-1 5-128 0 0,-3 2 64 0 0,-2 5 64 0 0,-2-1 0 0 0,-3 2 0 0 0,-2 5 0 0 0,-1 7 0 0 0,-3 4 0 0 0,-3 0 0 0 0,-6-5 0 0 0,-2-5 0 0 0,-4-4-128 0 0,-3-5 0 0 0,-4-1 0 0 0,-1-3 0 0 0,-2-1 128 0 0,-3-1 0 0 0,-1 0 0 0 0,-1-2 0 0 0,0-1 160 0 0,0 0 64 0 0,-2-2-32 0 0,1 0 32 0 0,0 0 32 0 0,-1-1 32 0 0,0-2 32 0 0,2 0-32 0 0,0-2-64 0 0,1-2-32 0 0,2 0 0 0 0,-1-2 0 0 0,2-1-96 0 0,1 1 0 0 0,1-2-32 0 0,1 0 32 0 0,0-1-96 0 0,2-1 0 0 0,1 1 0 0 0,0 0 0 0 0,1 1 0 0 0,0-1 0 0 0,-1 1-64 0 0,3-1 64 0 0,7-1-256 0 0,8-1 160 0 0,9-4 96 0 0,8 1 0 0 0,8-1-96 0 0,2 2 0 0 0,-1 2-64 0 0,3 3-192 0 0,0 6 192 0 0,-2 2 0 0 0,-2 2 0 0 0,-4 2 0 0 0,-2 2 0 0 0,-3 0 160 0 0,-3 0 96 0 0,-2 2-32 0 0,-1 1 32 0 0,3 15-2464 0 0,-1 5 1504 0 0,-4 2 672 0 0,-2 0 96 0 0,-6-1 96 0 0,-3-4-64 0 0,-3-1 384 0 0,-3-1 96 0 0,-4-3 0 0 0,-1 0 0 0 0,-3-1 32 0 0,1-2 0 0 0,-3-1 0 0 0,-1 0 0 0 0,-3-1-64 0 0,-2-1 32 0 0,-3 2-32 0 0,-1-2 0 0 0,-3 0-32 0 0,-4 1 0 0 0,-2-1 0 0 0,-2-1 0 0 0,-3 1-128 0 0,-1-3-64 0 0,-2 0 0 0 0,-3 0 0 0 0,-2-2-64 0 0,-2 1 0 0 0,-1-4 0 0 0,1-1 0 0 0,0-4 0 0 0,-1-2-32 0 0,4-3 0 0 0,1-2 0 0 0,2-4-64 0 0,2-2 0 0 0,3-1 64 0 0,2-2-64 0 0,6-2 64 0 0,2 1-64 0 0,4-1 64 0 0,4 1-64 0 0,5-1 0 0 0,1 0 0 0 0,4 1-6464 0 0,1-1 6464 0 0</inkml:trace>
  <inkml:trace contextRef="#ctx0" brushRef="#br0" timeOffset="36.47">1410 1142 5055 0 0,'0'-1'448'0'0,"-1"-1"-352"0"0,0 1 416 0 0,-3-3 640 0 0,1 0-480 0 0,-1-2-32 0 0,-1-1 480 0 0,-2 0-704 0 0,1-1 0 0 0,1 1 512 0 0,-1 0-416 0 0,-1 2 0 0 0,-1-1 384 0 0,1 2-544 0 0,0 1 0 0 0,-1 2 0 0 0,1 0 0 0 0,-3 1 288 0 0,-4 1-96 0 0,-2 2-96 0 0,-3 0-224 0 0,2 3-64 0 0,0 0 0 0 0,0 2 0 0 0,2 1 0 0 0,0 1-32 0 0,-2 2 96 0 0,-1 2-128 0 0,1 3 96 0 0,0-1 0 0 0,3 2 0 0 0,0 1 32 0 0,1 1 64 0 0,-1 5 384 0 0,2 2-320 0 0,0-1-96 0 0,4 1 32 0 0,3-1-32 0 0,1-4 0 0 0,3 1-64 0 0,1-2-32 0 0,1-1-32 0 0,1-3 32 0 0,3 0-64 0 0,0-2 0 0 0,1-2 0 0 0,3 0 64 0 0,3-1-96 0 0,4-2 32 0 0,5-2-96 0 0,4-6 0 0 0,2-6 0 0 0,3-5 0 0 0,-1-5-192 0 0,2-9-896 0 0,-1-5 736 0 0,0-7-1440 0 0,-6-4 1184 0 0,-4-2-864 0 0,-6 0 992 0 0,-4 0-224 0 0,-6 4 480 0 0,0 7 224 0 0,-4 5 0 0 0,-3 5 0 0 0,2 4 0 0 0,-3 2 0 0 0,0 2 0 0 0,2 2 0 0 0,-2 2 0 0 0,2 0 0 0 0,0-2 0 0 0,-2 1 64 0 0,2 0 0 0 0,1 1 320 0 0,4 4 3392 0 0,8 1-2464 0 0,6 3-608 0 0,6 3-128 0 0,4 0-224 0 0,5 2-64 0 0,2 1-160 0 0,4-1-32 0 0,0 1-96 0 0,-4 0 64 0 0,-2-2-64 0 0,-1 1 0 0 0,-1-3 0 0 0,5 2 0 0 0,3-2 0 0 0,2-2 0 0 0,1 0 0 0 0,1 0 0 0 0,-3 0 0 0 0,0-3 0 0 0,-4 0 0 0 0,0-1 0 0 0,-4-2 0 0 0,-1-2 0 0 0,-3-1 0 0 0,-4-3 64 0 0,-5-1-64 0 0,-8 2 0 0 0,-4 1 0 0 0,-5 2 0 0 0,-3 2 0 0 0,-4 1 0 0 0,-1 1 0 0 0,1 1 0 0 0,-1 0 0 0 0,0 1 0 0 0,1 0 0 0 0,-2 2 0 0 0,0 0 0 0 0,-1 0 0 0 0,0 0 0 0 0,-1 0 0 0 0,-1-1 0 0 0,-1-1 0 0 0,0 1 0 0 0,-1 1 0 0 0,0 1 0 0 0,-1 2 0 0 0,-1 0-96 0 0,-1 2 96 0 0,-1 0-64 0 0,0 1 64 0 0,-1 3 0 0 0,0 1 0 0 0,0 1-64 0 0,2 1 64 0 0,0 2 0 0 0,1-1 64 0 0,1 3-64 0 0,1 0 160 0 0,2 0 0 0 0,0 0 0 0 0,4 1-32 0 0,1 0 0 0 0,1-1-32 0 0,4 1 32 0 0,1-1-32 0 0,1-2-32 0 0,3 0 0 0 0,3 0 32 0 0,2-2-32 0 0,5-1-64 0 0,6-2 64 0 0,4-5-64 0 0,3-2 0 0 0,2-6 0 0 0,2-4-224 0 0,-2-2 64 0 0,0-4-96 0 0,-5-4-32 0 0,-4 0-32 0 0,-3-1 224 0 0,-4-3 32 0 0,-2 2-96 0 0,-3 0 64 0 0,-4 4 96 0 0,-2 2-64 0 0,-2 2 64 0 0,-2 0 0 0 0,-2 3 0 0 0,0 2 64 0 0,0 2-64 0 0,1 1 0 0 0,-1 2 128 0 0,0 4-64 0 0,1 1 32 0 0,1 1 32 0 0,0 3-64 0 0,1 0 0 0 0,1 1 0 0 0,0 0 0 0 0,0 2 0 0 0,0 3 0 0 0,0 0-64 0 0,0 1 64 0 0,1 2-64 0 0,1 0 64 0 0,-1 3-64 0 0,1 1 0 0 0,0 0 64 0 0,-1-2-64 0 0,2 2 96 0 0,0 0 0 0 0,-2 2 0 0 0,2 0 0 0 0,-1 1 32 0 0,0 2 0 0 0,-1 1 0 0 0,-1 0-32 0 0,1-1-32 0 0,-2 0 0 0 0,0 1-64 0 0,-1-3 96 0 0,-2 0-96 0 0,0-1 64 0 0,-2-1-64 0 0,0-1 0 0 0,-1-2 64 0 0,-1-1-64 0 0,0 0 0 0 0,-1-3 96 0 0,0-1-96 0 0,-1-1 0 0 0,-2 0 0 0 0,2-3 0 0 0,-1 2 0 0 0,-2-3 0 0 0,1 2-96 0 0,0-3 96 0 0,-2-1-160 0 0,2-1 32 0 0,-1-2 0 0 0,3-1-32 0 0,-2-1 0 0 0,1-1 0 0 0,2-1-32 0 0,0-2 32 0 0,-1 0-32 0 0,2-3 0 0 0,0 0 0 0 0,1-4 32 0 0,-1-2-736 0 0,2-2 608 0 0,0-6-768 0 0,3 1 704 0 0,2-1 64 0 0,4 0 32 0 0,2 1-32 0 0,5-2 0 0 0,4 1 288 0 0,5 0-64 0 0,5 1 224 0 0,4 1 384 0 0,2 3-128 0 0,3 2 384 0 0,2 1 0 0 0,2 1 0 0 0,-1 1-576 0 0,-1-1-64 0 0,-4 0 0 0 0,2-1 96 0 0,2-3-96 0 0,1-3-64 0 0,1-2-96 0 0,-4-4 0 0 0,-3 1 0 0 0,-1-1 0 0 0,-2-1 0 0 0,-5 1 0 0 0,-2 1 64 0 0,-4 1-64 0 0,-1 0 0 0 0,-2 1 64 0 0,-2-1-64 0 0,-1 0 64 0 0,-1-2-64 0 0,-1 2 64 0 0,-1 0-64 0 0,0-1 96 0 0,0 0-96 0 0,-1 3 64 0 0,-1 1-64 0 0,0 2 0 0 0,-1 1 0 0 0,1 0 64 0 0,-4 2-64 0 0,1 1 0 0 0,0 0 0 0 0,-2 2 0 0 0,-2 1 0 0 0,-1 1 0 0 0,0 3 0 0 0,-3 0 0 0 0,-1 0 64 0 0,-1 0-64 0 0,-1 2 0 0 0,-1 0 64 0 0,0 2-64 0 0,-1 1 0 0 0,0 1 96 0 0,-1 1-96 0 0,-2 2 64 0 0,-1 2-64 0 0,1 2 64 0 0,-2 1 0 0 0,1 3-64 0 0,0 3 160 0 0,0 1-32 0 0,3 1 0 0 0,1 1-32 0 0,2 0 0 0 0,2 6 96 0 0,1 0-96 0 0,2-2-96 0 0,2-1 64 0 0,2-1-64 0 0,2-3 64 0 0,1-3-64 0 0,3-1 64 0 0,2 0 0 0 0,5 0-64 0 0,5-2 64 0 0,4-2-64 0 0,2-4 0 0 0,2-4 0 0 0,0-4 0 0 0,-1-5 0 0 0,-1-4-96 0 0,-1-3 96 0 0,-4-2-64 0 0,-2-2-96 0 0,-4 1 64 0 0,-3-1 32 0 0,-4 3-192 0 0,-1 2 160 0 0,-5 4 0 0 0,-1 0 0 0 0,-2 3-96 0 0,-1 2 96 0 0,0-1 96 0 0,0 1-96 0 0,-2 1 0 0 0,2-1 96 0 0,-2 1-64 0 0,-1 2 64 0 0,1 1 0 0 0,0 0 0 0 0,1 2 0 0 0,-2 1 0 0 0,5 2 64 0 0,-2 0 0 0 0,1 3-64 0 0,2-1 192 0 0,-1 1-128 0 0,2 0 32 0 0,0 2-32 0 0,0-1 32 0 0,0 2-32 0 0,0 0 32 0 0,0 0-96 0 0,0 1 96 0 0,0-1-96 0 0,1 1 96 0 0,1 2-96 0 0,-2 1 64 0 0,2 0-64 0 0,-2 1 96 0 0,1 0-96 0 0,1 1 96 0 0,-1 0-96 0 0,0 1 96 0 0,0-2-32 0 0,0 3 0 0 0,2 0 0 0 0,-2 3 32 0 0,2 1-32 0 0,-2 2 32 0 0,2 0-32 0 0,0-1 32 0 0,-1-1-32 0 0,-1 0 32 0 0,0 0 0 0 0,0-2 0 0 0,-1 0-96 0 0,0 1 64 0 0,-1-3-64 0 0,-1 2 64 0 0,0-1-64 0 0,-2-1 0 0 0,0 0 0 0 0,-3 1 64 0 0,0 3-64 0 0,-2-3 0 0 0,1 1 0 0 0,-1-2 0 0 0,-2-1 0 0 0,1-2 0 0 0,0 0 0 0 0,0-1 0 0 0,-1-2 0 0 0,-1-1 0 0 0,0-1-96 0 0,1 0-64 0 0,-2-2-32 0 0,1-2 0 0 0,-1-1 32 0 0,2 0-32 0 0,0-2 0 0 0,0 0 0 0 0,2 0 0 0 0,-2-1 32 0 0,2-3 0 0 0,0 1 32 0 0,1-1-32 0 0,2 1 160 0 0,0 0-96 0 0,-1-2 32 0 0,2 0 64 0 0,3-2-64 0 0,7-4-32 0 0,5-2 32 0 0,6-2 64 0 0,8 0 0 0 0,4-2 96 0 0,6 2 96 0 0,2-1 96 0 0,3-2 96 0 0,1-2-64 0 0,2-1-128 0 0,-1-2-96 0 0,-5 2-96 0 0,-4-2 0 0 0,-4 2 0 0 0,2-4 0 0 0,-2-1 64 0 0,-1-1-64 0 0,-2 1 0 0 0,-3-2 0 0 0,0 2 0 0 0,-3 1 0 0 0,0 0 0 0 0,-1-3 0 0 0,-1 2 0 0 0,1-2 0 0 0,-1 1 0 0 0,-1-1 0 0 0,-2 3 0 0 0,-1 0 0 0 0,0-1 0 0 0,0 2 0 0 0,-1 2 0 0 0,0-3 0 0 0,-1 3 0 0 0,0 0 0 0 0,-1 1 0 0 0,0 0 0 0 0,-1 0 0 0 0,-1 2 0 0 0,-1-2 0 0 0,0-1 0 0 0,0 2 0 0 0,-2 1 0 0 0,-2 2-64 0 0,-3 1 64 0 0,0 0-96 0 0,-1 3 0 0 0,-4 0 32 0 0,0 1-32 0 0,0 1 0 0 0,-2 0 32 0 0,-1 0-32 0 0,-1 1 32 0 0,1 0 64 0 0,-2 1 0 0 0,2 1 0 0 0,-2 3-64 0 0,0-1 64 0 0,2 3 0 0 0,-1 0-64 0 0,0 2 64 0 0,1 2-96 0 0,0 0 96 0 0,-2 3-96 0 0,1 1 96 0 0,-1 1 0 0 0,-1 3 0 0 0,2 2 0 0 0,-3 1 0 0 0,1 2 0 0 0,1 0 0 0 0,0 1 0 0 0,1 1 0 0 0,1 1 0 0 0,2 2 96 0 0,0-1-96 0 0,0 2 96 0 0,3-3-96 0 0,2 1 64 0 0,2-2-64 0 0,2-1 96 0 0,2 0-96 0 0,2-2 96 0 0,2-1-96 0 0,1-2 96 0 0,3 0-96 0 0,5-1 64 0 0,5-2-64 0 0,3-3 64 0 0,3-4 0 0 0,2-4 0 0 0,3-2 0 0 0,0-5 0 0 0,0-4 0 0 0,-1-2 0 0 0,-3-2-64 0 0,0-1 64 0 0,-5-1-64 0 0,-2 0 0 0 0,-4 1 0 0 0,-2-1 0 0 0,-3-1 0 0 0,-1-1-64 0 0,-5-2 768 0 0,0 1 128 0 0,-4 1-928 0 0,0-1-224 0 0,-3-2 96 0 0,-1 3 128 0 0,-1 0 96 0 0,-1 4-96 0 0,0 2 96 0 0,1 0-96 0 0,-1 1 96 0 0,-1-3-1440 0 0,-1 1 864 0 0,2 2 640 0 0,0 6 832 0 0,4 5-800 0 0,0 7-32 0 0,4 3 0 0 0,0 5 32 0 0,2 1 0 0 0,-1 1-32 0 0,-1 1-64 0 0,0-1 96 0 0,0 1-32 0 0,-1-1-64 0 0,1 2 64 0 0,1-2-64 0 0,-1 2 96 0 0,0 0-96 0 0,2 1 0 0 0,-1 1 64 0 0,0 0-64 0 0,0-1 0 0 0,0 2 64 0 0,-3-2-64 0 0,0 1 0 0 0,1-2 0 0 0,-2 1 0 0 0,-2-2 0 0 0,0-1 0 0 0,-1-1 0 0 0,0 0 0 0 0,-2 0 0 0 0,-4 1 0 0 0,0 1 0 0 0,-1 0 0 0 0,-1-3 64 0 0,-2 0-64 0 0,-1-2 0 0 0,0 1 0 0 0,-1-2 0 0 0,0-1-64 0 0,-1 0-32 0 0,1-3 32 0 0,-1 0 0 0 0,-1-1-96 0 0,0-1 0 0 0,1 0 0 0 0,-1-1 0 0 0,3 0 0 0 0,0-2 32 0 0,1 0 0 0 0,2-2-32 0 0,0 0 160 0 0,0 0-96 0 0,1-1 32 0 0,6-2 0 0 0,6-3 64 0 0,6 0 0 0 0,6 0 64 0 0,7-2 480 0 0,5 0 576 0 0,10-2-1632 0 0,5-1 96 0 0,3 0 544 0 0,-3-2-32 0 0,-6 1-96 0 0,-1 0 64 0 0,-4-1 32 0 0,-2 1-96 0 0,-5-1 0 0 0,0 0 0 0 0,-4-1 0 0 0,-1 0 0 0 0,-4 0 0 0 0,1 0 0 0 0,-3-1 0 0 0,1 0-128 0 0,-1 0 32 0 0,-1-1 0 0 0,-2 0 0 0 0,0 1 0 0 0,-1-3-96 0 0,-3 0 96 0 0,0 1 32 0 0,-1 0-32 0 0,-3-1 32 0 0,0-1 64 0 0,-2 2-64 0 0,-3 1 64 0 0,0 1 0 0 0,-1 3 0 0 0,-2 1-64 0 0,0 1 64 0 0,-2 2-64 0 0,-2 0 64 0 0,1 4 0 0 0,-1 0 0 0 0,1 3 0 0 0,0 1-64 0 0,0 0 64 0 0,0 3 0 0 0,0 0 64 0 0,-1 1 0 0 0,1 2 0 0 0,0 2 0 0 0,1 1 96 0 0,3 2-32 0 0,1 4 0 0 0,0-1-64 0 0,1 0 0 0 0,1 1-64 0 0,0-1 64 0 0,2 2-64 0 0,0 0 96 0 0,-1 0-32 0 0,1 2 0 0 0,0 0 0 0 0,1 2 32 0 0,0 1 0 0 0,1 1 0 0 0,-1 0 32 0 0,1-1-32 0 0,0 0 0 0 0,0 1-32 0 0,1 1 0 0 0,1-2 0 0 0,-2 0-64 0 0,1 1 64 0 0,-1 1-64 0 0,0-3 64 0 0,-2 0-64 0 0,1 0 0 0 0,-2-1 0 0 0,1-2 0 0 0,-3 0 0 0 0,-1-1 64 0 0,1 1-64 0 0,-2-2 0 0 0,0-1 64 0 0,-2 1-64 0 0,0-1 96 0 0,1 0-96 0 0,-4-2 96 0 0,3 0-96 0 0,-3 1 96 0 0,0-2-96 0 0,1-1 64 0 0,-1-1-64 0 0,-1-2 0 0 0,0 0 0 0 0,0-2 0 0 0,0 0 0 0 0,0-1 0 0 0,-3-2 0 0 0,2-2-128 0 0,0-1-32 0 0,-2 0 0 0 0,0-2 0 0 0,-2 0-96 0 0,2-1-32 0 0,-1-1 0 0 0,-1 1 0 0 0,4 1 512 0 0,-1 0 96 0 0,0 0 0 0 0,2 0 32 0 0,0-1-1920 0 0,-3 2 960 0 0,3 0 480 0 0,1 0 128 0 0,1 0-64 0 0,1 1 64 0 0,0 0 0 0 0,4 4 576 0 0,4 3 64 0 0,7 1-64 0 0,9 2-256 0 0,4 0-64 0 0,9-1 0 0 0,2 0-32 0 0,6-4 32 0 0,1-2 64 0 0,-1-1-160 0 0,-2-2 0 0 0,-3-1 32 0 0,-1 0-32 0 0,-2 0 32 0 0,-1 2-64 0 0,0-4 32 0 0,-1 3-32 0 0,3-2 64 0 0,1-3-192 0 0,-1 0 96 0 0,-2-1-96 0 0,-2 0 0 0 0,-2 0 0 0 0,-3 0 0 0 0,0 0 0 0 0,1-2 0 0 0,-2 0 0 0 0,-1-2-1856 0 0,-6 0 448 0 0,-6 3 1408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10T21:32:53.023"/>
    </inkml:context>
    <inkml:brush xml:id="br0">
      <inkml:brushProperty name="width" value="0.1" units="cm"/>
      <inkml:brushProperty name="height" value="0.1" units="cm"/>
    </inkml:brush>
  </inkml:definitions>
  <inkml:trace contextRef="#ctx0" brushRef="#br0">1134 1128 3199 0 0,'2'-1'288'0'0,"0"-2"384"0"0,-1-2 832 0 0,2-6 288 0 0,0-5-672 0 0,1-2 32 0 0,2-5 544 0 0,2-3-1216 0 0,-1 1-32 0 0,2-2 320 0 0,-1 1-480 0 0,1 2 32 0 0,-2 1-32 0 0,2 2 160 0 0,-3-1 0 0 0,1-1 32 0 0,-1 0 0 0 0,2 0-64 0 0,2-2 0 0 0,0-2-32 0 0,0-1 32 0 0,2-3-256 0 0,0-2-32 0 0,0-3 0 0 0,2-1-32 0 0,0-2-96 0 0,1-3 0 0 0,1-3 0 0 0,0-1 0 0 0,0 0 0 0 0,-2 1 0 0 0,2 1 0 0 0,-2 2 0 0 0,-1 0 0 0 0,-2 4 0 0 0,-2 4 0 0 0,-4 5 0 0 0,-3 4 0 0 0,-3 5 0 0 0,-4 5 96 0 0,-3 4-96 0 0,-4 5 192 0 0,-3 4-32 0 0,-5 5-32 0 0,-3 3 32 0 0,-4 6-160 0 0,-4 5 96 0 0,0 3-96 0 0,-8 11 64 0 0,-6 8-192 0 0,-3 8 32 0 0,-3 8 32 0 0,-23 40-1600 0 0,-11 23 1056 0 0,-24 59-1280 0 0,-4 25 1248 0 0,-7 31-800 0 0,7-1 736 0 0,14-17-32 0 0,-5 29-1600 0 0,12-10 3264 0 0,16-28 320 0 0,18-35 32 0 0,19-34 32 0 0,13-28-416 0 0,13-15 768 0 0,10-15-864 0 0,9-16-448 0 0,5-14-64 0 0,7-13-32 0 0,5-6-32 0 0,10-8-224 0 0,7-12-128 0 0,3-9 0 0 0,-1-10 0 0 0,2-13-160 0 0,-1-9 96 0 0,-1-6 0 0 0,-3-6 32 0 0,13-22-480 0 0,1-11 416 0 0,6-19-416 0 0,-4-3 448 0 0,-6 7 192 0 0,-9 10-96 0 0,-8 12 96 0 0,-7 11 0 0 0,-6 8 0 0 0,-3 8 128 0 0,-4 7 0 0 0,-1 4-32 0 0,-4 6-32 0 0,-1 3-64 0 0,-1 3 96 0 0,-2 3-96 0 0,-1 3 0 0 0,-1 2-160 0 0,-1 5 96 0 0,-2 2-64 0 0,-1 5-160 0 0,-3 3 0 0 0,-1 5 160 0 0,0 0 0 0 0,1 1-128 0 0,0 0 160 0 0,1 0-64 0 0,1-3 160 0 0,-2-3 0 0 0,1-2 800 0 0,-1-2 544 0 0,-1 0-992 0 0,-1 0 32 0 0,1 4-224 0 0,1 0 0 0 0,0 2-160 0 0,1 1 64 0 0,0 2-64 0 0,1-1 0 0 0,-1 2 0 0 0,-2 4 0 0 0,0 4 0 0 0,0 3 0 0 0,-3 8 0 0 0,-2 3 0 0 0,-2 7 0 0 0,-2 7 0 0 0,-3 4 0 0 0,-1 7-160 0 0,-2 4 0 0 0,0 3 0 0 0,-7 24-576 0 0,0 13 576 0 0,3 2 448 0 0,12-7 64 0 0,10-18-192 0 0,12-18 224 0 0,16-22-384 0 0,10-19 0 0 0,6-21-96 0 0,1-14 0 0 0,-3-10 96 0 0,-2-7 0 0 0,-4-3 0 0 0,-4-2 0 0 0,-2-3-96 0 0,-2-3-32 0 0,-2-2 32 0 0,-3-2-32 0 0,-1-2 192 0 0,-1-12 128 0 0,-2-6-96 0 0,-1-1 32 0 0,-2-1 0 0 0,0-1 0 0 0,0-11 0 0 0,1-13-64 0 0,-1-8-64 0 0,0 7 0 0 0,-6 14 0 0 0,-2 18-64 0 0,-8 16-768 0 0,-7 17 544 0 0,-21 43-864 0 0,-11 35 1152 0 0,0 15 64 0 0,6 7-64 0 0,10-1 0 0 0,9-3 0 0 0,9-6 0 0 0,8-4 0 0 0,7 0-96 0 0,7-2 32 0 0,4-6 64 0 0,1-5-96 0 0,1-8 96 0 0,4-6-480 0 0,6-6 64 0 0,6-5 64 0 0,6-10 192 0 0,5-9-448 0 0,4-13-384 0 0,-1-6 480 0 0,-4-3-512 0 0,-4-3-96 0 0,-4 1 0 0 0,-4 0-32 0 0,-4 1 256 0 0,-4 1 32 0 0,-1 2 0 0 0,-4 2 0 0 0,-2 1 608 0 0,-3 2 96 0 0,-1-2-96 0 0,-2 2 768 0 0,0-1 768 0 0,-2 0-640 0 0,-1 1 544 0 0,-1 1 128 0 0,1-1 1312 0 0,-1 1-1824 0 0,2-1 544 0 0,-2-1-704 0 0,0 1-32 0 0,1 1 608 0 0,-3 2-608 0 0,-1 1-256 0 0,-2 2 256 0 0,-5 0 896 0 0,-2 2-1280 0 0,-3 3 0 0 0,-3 7 0 0 0,-2 3-224 0 0,-1 5-128 0 0,-1 3 64 0 0,-12 17-1024 0 0,-5 13 672 0 0,-15 26-3168 0 0,-8 11 2304 0 0,-11 29-704 0 0,0 8 1376 0 0,8-6 736 0 0,11-10 160 0 0,13-14 32 0 0,12-8 672 0 0,12-12-256 0 0,8-13 0 0 0,8-13 0 0 0,5-11-192 0 0,8-8 896 0 0,10-13-480 0 0,2-11-640 0 0,2-10 224 0 0,5-13 608 0 0,-1-10-544 0 0,-1-6-224 0 0,-4-3-32 0 0,-2-3-32 0 0,0-13 416 0 0,0-5-352 0 0,-4 1 0 0 0,2-12 288 0 0,2-10-384 0 0,0-6 0 0 0,2-5-32 0 0,2-6-128 0 0,2-4-32 0 0,2-4 0 0 0,4-2 0 0 0,2-2-32 0 0,4-1 0 0 0,4 0-64 0 0,1-1 96 0 0,2 3-96 0 0,-1 4 0 0 0,-3 8 0 0 0,-2 9-64 0 0,-6 11-160 0 0,-5 12 0 0 0,-7 12 0 0 0,-5 9-192 0 0,-9 12 256 0 0,-9 12 32 0 0,-12 15-32 0 0,-10 13 64 0 0,-8 15 96 0 0,-8 10-64 0 0,-22 34-640 0 0,-10 21 448 0 0,-24 45-576 0 0,-5 22 544 0 0,3 6 192 0 0,7-4 96 0 0,10-6-96 0 0,10-12 96 0 0,10-12 480 0 0,7-10 128 0 0,9-13 0 0 0,7-8 32 0 0,8-10-288 0 0,5-9-64 0 0,5-8 0 0 0,6-8 0 0 0,6-8-224 0 0,5-8-64 0 0,5-7 0 0 0,17-7-544 0 0,25-17-2624 0 0,10-18 864 0 0,2-18-256 0 0,6-29 896 0 0,-3-24 1600 0 0,-1-16 0 0 0,-10-2 64 0 0,-7-5-64 0 0,-9 11 64 0 0,-10 8 64 0 0,-8 13 288 0 0,-6 13 480 0 0,-6 12-416 0 0,-4 11 1344 0 0,-2 11-832 0 0,-2 12 1664 0 0,-4 16-2112 0 0,-2 18-576 0 0,-5 10 32 0 0,-3 9-320 0 0,-2 4-32 0 0,-3 6-32 0 0,-3 3 0 0 0,-3 3 192 0 0,-2 5 32 0 0,-2 2 0 0 0,-1 4 32 0 0,1 0 192 0 0,-1 0 0 0 0,3-1 0 0 0,1 1 0 0 0,2 3 480 0 0,6-3-224 0 0,5-7 0 0 0,8-8 64 0 0,5-8-160 0 0,11-12-448 0 0,11-16 128 0 0,9-20-928 0 0,15-27-320 0 0,2-16 1248 0 0,-1-7 32 0 0,-2-11-96 0 0,-4-3 128 0 0,-8 4 0 0 0,-7 5 0 0 0,-6 7 96 0 0,-6 6 0 0 0,-4 8 0 0 0,-6 5-64 0 0,-2 5 192 0 0,-2 6 64 0 0,-3 6 0 0 0,-2 6 32 0 0,-1 4 416 0 0,-5 10 800 0 0,-3 6-704 0 0,-1 8-64 0 0,-5 11 608 0 0,-3 7-640 0 0,-1 4-416 0 0,-2 10 0 0 0,1 5-128 0 0,3 1 0 0 0,3 1-32 0 0,0-1 0 0 0,2 4 32 0 0,1 2-96 0 0,0 16 96 0 0,0 11 0 0 0,1 3-96 0 0,0 1 0 0 0,1 1 0 0 0,0 2-96 0 0,-4 34-2624 0 0,-3 11 1728 0 0,-12 20-7328 0 0,-10-3 5376 0 0,-15 0-96 0 0,-4-17 2176 0 0,2-26 1984 0 0,7-25 416 0 0,5-22 96 0 0,7-19 0 0 0,6-17-64 0 0,2-12 1536 0 0,5-13-1536 0 0,5-12-1056 0 0,5-9-224 0 0,4-8-64 0 0,3-10 0 0 0,4-36-1408 0 0,4-19 736 0 0,2-9 704 0 0,3-1 160 0 0,4 0 32 0 0,4-11 1152 0 0,4-1-320 0 0,4 4 32 0 0,4 6 32 0 0,2 6-544 0 0,4 6-128 0 0,6 4 0 0 0,9 1-32 0 0,7 0-128 0 0,7 2 0 0 0,8-1-32 0 0,7 1 0 0 0,9 1-352 0 0,8 1-128 0 0,-13 14 0 0 0</inkml:trace>
  <inkml:trace contextRef="#ctx0" brushRef="#br0" timeOffset="36.47">3888 1789 9183 0 0,'0'-1'992'0'0,"0"-2"-992"0"0,1-2 2336 0 0,1-4-1024 0 0,4-9 1216 0 0,7-19-96 0 0,9-23-736 0 0,4-10-1376 0 0,4-6 0 0 0,8-14 64 0 0,6-4-288 0 0,1 0-32 0 0,10-14 0 0 0,4-4-160 0 0,0 2 0 0 0,-1 6 32 0 0,8-10-640 0 0,2 2 320 0 0,-5 7 0 0 0,-3 4-512 0 0,-9 12 448 0 0,-11 11-128 0 0,-15 13 576 0 0,-13 18-64 0 0,-12 16 64 0 0,-12 15 192 0 0,-11 12 64 0 0,-10 10 32 0 0,-8 10 0 0 0,-8 9-160 0 0,-7 7-32 0 0,-7 7 0 0 0,-6 12 0 0 0,-4 8-96 0 0,-3 10 0 0 0,-3 8 0 0 0,-2 9-64 0 0,-3 10-64 0 0,-3 11 0 0 0,-4 11 0 0 0,-2 13-32 0 0,-3 13 160 0 0,-1 13-64 0 0,0 12 64 0 0,2 10 0 0 0,5 8 64 0 0,7 3 96 0 0,9-3-32 0 0,10-8 32 0 0,12-12-32 0 0,11-14 0 0 0,12-13 0 0 0,10-14 0 0 0,12-14 0 0 0,10-15 32 0 0,9-16-32 0 0,12-15 0 0 0,7-12-32 0 0,6-15-32 0 0,5-9 0 0 0,1-8 0 0 0,9-11-160 0 0,3-8 32 0 0,0-7 0 0 0,-2-6 64 0 0,-3-5 96 0 0,-3-6-32 0 0,-4-3 0 0 0,-3-5 224 0 0,-2-2 64 0 0,-3-2 32 0 0,-2-3-32 0 0,-1-2-192 0 0,-1-3-64 0 0,0-4 0 0 0,2-4 0 0 0,0-4-96 0 0,0-2 96 0 0,-1-4-96 0 0,0-4 96 0 0,0-2-96 0 0,-1-1 64 0 0,0-2-64 0 0,1-1 96 0 0,0 1-192 0 0,0-1 0 0 0,2 3 0 0 0,-2 2-32 0 0,1-4-1376 0 0,-3 5 960 0 0,-7 10 320 0 0,-9 12 32 0 0,-8 12 0 0 0,-7 9 32 0 0,-4 9 288 0 0,-5 6 32 0 0,-2 5 32 0 0,-6 5 32 0 0,0 3-128 0 0,-3 4-32 0 0,0 3 0 0 0,-6 8-160 0 0,-6 14-352 0 0,-2 8 224 0 0,-8 20-832 0 0,-3 9 704 0 0,3 3 224 0 0,2-1 32 0 0,4-3 0 0 0,3-3 32 0 0,2-6 256 0 0,4-4 32 0 0,1-2 32 0 0,5-5 0 0 0,1-3 224 0 0,6-8 32 0 0,5-4 0 0 0,3-8 0 0 0,6-5-416 0 0,22-18-2304 0 0,12-16 1408 0 0,5-15-160 0 0,2-7-32 0 0,-2-8 0 0 0,-4-2-32 0 0,-4-3 736 0 0,-4-1 160 0 0,-4-1 0 0 0,-4 0 32 0 0,-2 1 160 0 0,0-2 32 0 0,-3 3 32 0 0,0 3-32 0 0,-1 3 64 0 0,0 5 32 0 0,-3 2-32 0 0,-1 3 96 0 0,0 3-256 0 0,-4 7 480 0 0,-2 9-256 0 0,-4 11 192 0 0,0 9-256 0 0,-1 7 32 0 0,1 8 0 0 0,0 4-192 0 0,1 2-96 0 0,0 1 96 0 0,2-1 0 0 0,1-2 0 0 0,1-2 0 0 0,2-3 0 0 0,2-1 0 0 0,2-1 0 0 0,0-4 0 0 0,8-3-1376 0 0,7-7-928 0 0,2-8 1504 0 0,-1-5 448 0 0,6-15-352 0 0,-1-5 992 0 0,-4-5 96 0 0,-4 1 32 0 0,-1-2 576 0 0,-1 1-352 0 0,-5 2 0 0 0,-2 4-32 0 0,-3 3-96 0 0,0 5-32 0 0,-2 2 0 0 0,0 3 224 0 0,-1 1-544 0 0,0 4 128 0 0,-1 3-160 0 0,-1 3 0 0 0,-1 5 0 0 0,-4 3-32 0 0,0 5-32 0 0,-2 3-64 0 0,-1 4 96 0 0,-1 4-96 0 0,-1 4 64 0 0,-1 9-64 0 0,2 10 256 0 0,0 3 0 0 0,3-3 32 0 0,3-3-32 0 0,2-6-256 0 0,3-5 0 0 0,2-4 0 0 0,1-4 0 0 0,3-4 0 0 0,3-2-64 0 0,10-3-896 0 0,8-8 672 0 0,7-15-1440 0 0,-3-12 1152 0 0,-6-5 448 0 0,-7-5 128 0 0,-6-1-64 0 0,-6 0 64 0 0,-6-1 128 0 0,-4 0 32 0 0,-3-1 32 0 0,-1 0 32 0 0,-4 1-64 0 0,-1-1 0 0 0,-3 1 32 0 0,0 1-32 0 0,-5 1-160 0 0,-6-3 0 0 0,-5 1 0 0 0,-1 2-192 0 0,1 4 32 0 0,-2 3-32 0 0,-2 2 96 0 0,1 3 192 0 0,1 3 32 0 0,2 4 0 0 0,2 2 704 0 0,2 3 96 0 0,4 1 64 0 0,6 3 1184 0 0,16-2-800 0 0,20 0-1216 0 0,15-3-160 0 0,10-1 0 0 0,7-3 0 0 0,5-3 64 0 0,-1-1 32 0 0,0-2 0 0 0,1 0 32 0 0,0-1-32 0 0,-1 0-96 0 0,-1 0 0 0 0,-12 3 0 0 0</inkml:trace>
  <inkml:trace contextRef="#ctx0" brushRef="#br0" timeOffset="36.47">4956 2992 7807 0 0,'0'-2'704'0'0,"1"1"-576"0"0,1-3-128 0 0,1 0 960 0 0,3-5 1280 0 0,4-7-1088 0 0,4-6 128 0 0,5-9 32 0 0,6-10 32 0 0,5-9-32 0 0,6-9-576 0 0,4-8-128 0 0,3-6-32 0 0,12-21 352 0 0,4-10-640 0 0,4-7 0 0 0,1-5 0 0 0,2-4-96 0 0,1-3 0 0 0,0-1 0 0 0,-2-1 0 0 0,3-4-128 0 0,2-2-64 0 0,-2-1 64 0 0,-1 4-64 0 0,-3 5 0 0 0,-5 8-160 0 0,-6 9 32 0 0,-6 12 0 0 0,-4-1-1120 0 0,-9 12 832 0 0,-11 19-992 0 0,-15 21 704 0 0,-10 22-32 0 0,-24 31-1088 0 0,-15 26 1216 0 0,-30 46-1408 0 0,-14 26 1344 0 0,-3 12 576 0 0,2 9 96 0 0,3 5 64 0 0,3 6 0 0 0,5 2 1056 0 0,4 4 192 0 0,5 3 64 0 0,5 1 0 0 0,4-5-640 0 0,9-5-128 0 0,7-9-32 0 0,7-9 32 0 0,6-11-224 0 0,9-11-32 0 0,7-11 0 0 0,8-5 96 0 0,6-10-448 0 0,9-13 64 0 0,3-12-64 0 0,9-10-736 0 0,11-13 448 0 0,20-20-1088 0 0,9-15 896 0 0,2-12 256 0 0,-2-8 32 0 0,-7-6 32 0 0,-7 0 0 0 0,-5 0 160 0 0,-3-4 96 0 0,-3 2-32 0 0,-6 4 224 0 0,0 1 448 0 0,-2 4-384 0 0,-3 3-160 0 0,1 1 64 0 0,-1 1-128 0 0,-3 2-224 0 0,0-2-192 0 0,-4 1 128 0 0,-3 1 0 0 0,-2-1-32 0 0,-2 2 0 0 0,-2-2 0 0 0,-1 0-256 0 0,1-6-544 0 0,-1-1 480 0 0,0-10-1600 0 0,-1-2 1408 0 0,1-1-704 0 0,-2 3 960 0 0,1 7 1152 0 0,0 6 1280 0 0,-2 5 32 0 0,-1 5-1024 0 0,-2 7 1024 0 0,-3 4-1216 0 0,-1 7-512 0 0,-4 3 32 0 0,-2 2-128 0 0,-3 3-32 0 0,-2 3 32 0 0,-4 2-32 0 0,0 1-96 0 0,-4 3-64 0 0,-1 0 96 0 0,-2 2-96 0 0,-1 0 128 0 0,-1 0-64 0 0,-1 1 0 0 0,-5 2 32 0 0,-3 3-96 0 0,1-2 0 0 0,3-1 64 0 0,2-3-64 0 0,5-3 0 0 0,3-3 0 0 0,5-2 0 0 0,3-3 0 0 0,4 0 0 0 0,5-3 0 0 0,4-1 0 0 0,4-1 0 0 0,8-4-224 0 0,12-2-96 0 0,12-2-32 0 0,10-2 128 0 0,5-1 64 0 0,2 2-128 0 0,3 3-64 0 0,-3 4 256 0 0,-5 6 32 0 0,-2 8 64 0 0,-7 3 0 0 0,-8 3-64 0 0,-7 4 64 0 0,-5 0-96 0 0,-6 3 96 0 0,-9 12-1696 0 0,-9 6 1120 0 0,-15 11-2048 0 0,-10 1 1696 0 0,-3-6 608 0 0,-3-8 96 0 0,-1-6 0 0 0,0-6 32 0 0,-12 3-512 0 0,-8-4 768 0 0,-2-5 768 0 0,6-9-416 0 0,5-10-2464 0 0,9-11 1280 0 0,8-7-1408 0 0,11-7 1056 0 0,12-7 0 0 0,11-9 1440 0 0,7-1-96 0 0,7 0 448 0 0,3 2 96 0 0,3 3 0 0 0,2 2 32 0 0,0 2-320 0 0,5 2 288 0 0,4 2-384 0 0,6 2-384 0 0,17 2-1536 0 0,20 0-576 0 0,7 1 1408 0 0,-3 1 512 0 0,-7-3 480 0 0,-10-3 192 0 0,-11 1 0 0 0,-5-6 1472 0 0,-4-2-320 0 0,-8-4 64 0 0,-6 1 0 0 0,-5-2-320 0 0,-6 0-96 0 0,0-2 0 0 0,-2-5 0 0 0,1-3-704 0 0,0-3-160 0 0,2-4 0 0 0,2-1-32 0 0,-1-1-256 0 0,-2 2-32 0 0,-2 4-32 0 0,-5 6 32 0 0,-9 1-992 0 0,-8 9 576 0 0,-17 17-1280 0 0,-10 14 1056 0 0,-19 31-448 0 0,-7 18 672 0 0,0 8 320 0 0,5 4 0 0 0,8 0 0 0 0,6 1 64 0 0,6-2 192 0 0,7 0 32 0 0,4-1 0 0 0,3-1 0 0 0,4 0-192 0 0,4-3-32 0 0,3-2-64 0 0,5-5 96 0 0,3-4-512 0 0,3-6-96 0 0,2-7 0 0 0,31-39-1248 0 0,11-26 2368 0 0,0-16 32 0 0,-4-8-32 0 0,-5-5-256 0 0,-6 2-64 0 0,-7 2 0 0 0,-3 4 0 0 0,-3 0-224 0 0,-1 3-64 0 0,0 1 0 0 0,0 3 0 0 0,-2 3 0 0 0,-1 6 0 0 0,-1 5 0 0 0,-5 5-64 0 0,-3 6-960 0 0,-5 6 704 0 0,-4 7 480 0 0,-4 5 0 0 0,-2 5 32 0 0,-1 4 224 0 0,0 2 64 0 0,1 1 0 0 0,0 1 0 0 0,0-1-480 0 0,3 1 0 0 0,0-1-128 0 0,4-3-32 0 0,5-4 352 0 0,7-5-32 0 0,11-3-96 0 0,7-2-320 0 0,6 6-3904 0 0,-3 6 3744 0 0,-8 3 576 0 0,-9 3 32 0 0,-10 2 224 0 0,-7 0-128 0 0,-4 0 0 0 0,-3 2 0 0 0,-3 0-384 0 0,2 0 0 0 0,0-1 0 0 0,2 0-160 0 0,2 1-288 0 0,1 2 256 0 0,2-1 192 0 0,4-1 32 0 0,0-1 64 0 0,3 0-96 0 0,4 3-288 0 0,8 1-32 0 0,7 2-224 0 0,10-4 0 0 0,10-5 640 0 0,6-7 608 0 0,6-9 896 0 0,-3-5-736 0 0,-4-5 128 0 0,-5 0 0 0 0,1-4 928 0 0,0-1-1344 0 0,1-2-96 0 0,0 0 0 0 0,0 0-32 0 0,0-1-192 0 0,1 3-32 0 0,0 0 0 0 0,-1 1-32 0 0,-1 2-96 0 0,4 1 0 0 0,5 4 0 0 0,2 10 0 0 0,-6 11 0 0 0,-10 7-64 0 0,-9 8-32 0 0,-10 5-32 0 0,-6 5 32 0 0,-3 22-640 0 0,-3 9 480 0 0,3 10-160 0 0,3-4 192 0 0,10-1-32 0 0,8-6 256 0 0,8-10-96 0 0,11-8 96 0 0,9-9 416 0 0,12-10 96 0 0,12-8 32 0 0,19-9 32 0 0,19-10 0 0 0,23-8 0 0 0,20-7 0 0 0,23-8 0 0 0,21-7-160 0 0,21-3-32 0 0,18-5 0 0 0,18-1 0 0 0,65-10-672 0 0,-22 4 288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10T21:29:27.304"/>
    </inkml:context>
    <inkml:brush xml:id="br0">
      <inkml:brushProperty name="width" value="0.1" units="cm"/>
      <inkml:brushProperty name="height" value="0.1" units="cm"/>
    </inkml:brush>
  </inkml:definitions>
  <inkml:trace contextRef="#ctx0" brushRef="#br0">0 2078 9183 0 0,'0'3'992'0'0,"2"1"-1088"0"0,2 3 672 0 0,3-1-192 0 0,2-1-32 0 0,1-6 64 0 0,0-3 0 0 0,4-3-32 0 0,0-5 32 0 0,2-3-64 0 0,3-5-32 0 0,2-5 0 0 0,3-5 32 0 0,2-4-288 0 0,1-5-64 0 0,5-5 0 0 0,3-4 96 0 0,4-6-96 0 0,4-5 0 0 0,0-6 0 0 0,1-4 0 0 0,0-1-96 0 0,-5-4 96 0 0,0-1-96 0 0,2-15 32 0 0,-1-9 64 0 0,-1 2-64 0 0,-5 6 64 0 0,-2 6-320 0 0,-3 6 0 0 0,0 4-32 0 0,-2 6 32 0 0,5-11-1536 0 0,-3 6 1216 0 0,-3 7 256 0 0,-5 11 32 0 0,-3 10 0 0 0,-4 9 0 0 0,2 0-448 0 0,-1 3 544 0 0,1 5-64 0 0,-4 10 0 0 0,-1 8 256 0 0,-4 9 0 0 0,-2 7 0 0 0,-2 7 0 0 0,-2 7 288 0 0,-2 5 96 0 0,-4 5 0 0 0,0 5 0 0 0,-4 2-64 0 0,-1 4 0 0 0,-5 7 0 0 0,-5 6 0 0 0,-2 6 416 0 0,-6 5 96 0 0,-3 5 0 0 0,-3-3 0 0 0,-1 2 0 0 0,-3-3 0 0 0,0 2 0 0 0,0-1-32 0 0,-3 0-384 0 0,-1 0-64 0 0,2-2-32 0 0,-2-2-32 0 0,3-3-32 0 0,-1-2 0 0 0,-1-1-32 0 0,1-1 32 0 0,2-2 64 0 0,4-3 0 0 0,2-1 32 0 0,2-4-32 0 0,3-1 128 0 0,2-5 0 0 0,2 0 32 0 0,2-2-32 0 0,2-3-160 0 0,2-2-32 0 0,0-2 0 0 0,1-3 0 0 0,1-2-64 0 0,2-2 0 0 0,1-2 0 0 0,0-5 0 0 0,3-1-64 0 0,1-1 0 0 0,1-3-64 0 0,3 0 160 0 0,1-4-160 0 0,5-8 160 0 0,6-4-160 0 0,4-6 0 0 0,4-6 0 0 0,1-7 0 0 0,3-4 0 0 0,4-4 0 0 0,1-4 0 0 0,2-2 0 0 0,2-3 0 0 0,4-2-64 0 0,1-2 64 0 0,1-1 0 0 0,8-12 0 0 0,7-13-160 0 0,1-2 96 0 0,-4 7-32 0 0,-5 5 32 0 0,8-13-896 0 0,19-33-640 0 0,4-7 1184 0 0,8-8-640 0 0,-2 5 704 0 0,0-2-1216 0 0,-8 12 1024 0 0,0 6-1440 0 0,-8 13 1312 0 0,2 10-256 0 0,-8 13 640 0 0,-7 15 224 0 0,-8 12 64 0 0,-9 9 0 0 0,-3 4 0 0 0,-3 6-128 0 0,1 3-128 0 0,0 1 128 0 0,1 11-608 0 0,-2 15 1184 0 0,-7 11-224 0 0,-7 4 32 0 0,-7 4 0 0 0,-7 4 0 0 0,-6 5-32 0 0,-8 8 352 0 0,-8 9 32 0 0,-4 6 32 0 0,-6 5-32 0 0,-5 7 64 0 0,-3 2-32 0 0,-3-1 32 0 0,-4-2-32 0 0,-1 0-128 0 0,0-1-32 0 0,2-1-32 0 0,-2 8 320 0 0,2-1-480 0 0,3-6-32 0 0,0-3 320 0 0,1-6-288 0 0,6-10 32 0 0,4-7 0 0 0,6-8-160 0 0,5-7 0 0 0,6-6 0 0 0,2-5-32 0 0,5-3 192 0 0,3-2-224 0 0,6-7 32 0 0,4-6 96 0 0,7-4-128 0 0,5-7-32 0 0,6-7 0 0 0,4-7-64 0 0,3-4 96 0 0,5-5-96 0 0,2-6-96 0 0,2-3 0 0 0,9-11-160 0 0,15-18-128 0 0,5-8 224 0 0,14-19-544 0 0,-1 0 448 0 0,5-14-992 0 0,4-10 128 0 0,-3-3-416 0 0,-8 16 768 0 0,-6 9-1280 0 0,-9 15 1376 0 0,-4 7-896 0 0,-8 12 1056 0 0,-4 3-1280 0 0,-7 8 1184 0 0,-4 7-352 0 0,-3 7 576 0 0,-7 5 288 0 0,-5 11 96 0 0,-6 10-64 0 0,-6 10-32 0 0,-4 7 96 0 0,-3 9 160 0 0,-4 8 64 0 0,-4 6 0 0 0,-1 6 0 0 0,-3 2 416 0 0,-4 1 64 0 0,1 4 32 0 0,-5 4 0 0 0,-2 6-96 0 0,-4 3-32 0 0,-4 3 32 0 0,-2 2-32 0 0,-1-2-96 0 0,0-3 0 0 0,2-4-32 0 0,1-3 0 0 0,-2 0-32 0 0,-2 4-32 0 0,-4 4 32 0 0,-3 5-32 0 0,-2 4 0 0 0,-5 8 384 0 0,-2 1-384 0 0,3-3-128 0 0,4-4-32 0 0,2-8 0 0 0,5-6 0 0 0,4-5-96 0 0,3-5 0 0 0,3-5-32 0 0,1-4 0 0 0,3-1 0 0 0,4-2-32 0 0,2-2 32 0 0,1-1-32 0 0,3-2 64 0 0,4-1 32 0 0,1-2-32 0 0,2-2 32 0 0,2-3 64 0 0,4-5-128 0 0,3-2 0 0 0,1-4-128 0 0,3-1 96 0 0,3-5-96 0 0,6-3 64 0 0,4 0-64 0 0,2 0 0 0 0,1-1 0 0 0,-1-1 0 0 0,5-2 0 0 0,0 0 0 0 0,2-2 0 0 0,-1 0 0 0 0,0 1 0 0 0,-1-4 0 0 0,2-2 0 0 0,1-3 0 0 0,2-3 0 0 0,0-4 0 0 0,2-2-160 0 0,0-1 32 0 0,-1 0 32 0 0,0 0-32 0 0,-1 0 0 0 0,-2 2-32 0 0,-1-3 0 0 0,0 1 0 0 0,0-1 96 0 0,-2-1 64 0 0,1-2-96 0 0,5-3-32 0 0,4-6-96 0 0,2 1 128 0 0,0 4-64 0 0,-5 4 0 0 0,-3 3 0 0 0,-6 5 0 0 0,-2 1 160 0 0,-5 3-64 0 0,-1 1 64 0 0,-3 1-64 0 0,-2 2-32 0 0,-2 0-64 0 0,-1 1 64 0 0,-3 1 0 0 0,-1 5-128 0 0,-1 0 128 0 0,-3 0 0 0 0,-1 1 32 0 0,-2-1 64 0 0,-2 0 0 0 0,-3 0-160 0 0,0 2 160 0 0,-2 1-224 0 0,-1 1 160 0 0,-1 2 64 0 0,-5 2 0 0 0,-4 4 0 0 0,0 3 0 0 0,0 2 0 0 0,2 0 0 0 0,2 2 64 0 0,1 1-64 0 0,0 0 0 0 0,0 1 0 0 0,1 0 0 0 0,1 0 0 0 0,-3 1 0 0 0,0-1 0 0 0,-2 2 0 0 0,0 0 0 0 0,-2 1 64 0 0,-1-1 32 0 0,1-1-96 0 0,0 0 96 0 0,0 1 160 0 0,0-1-128 0 0,-1-1 0 0 0,2 0 0 0 0,2 0 32 0 0,2 3-32 0 0,-2 1 0 0 0,0 0 0 0 0,0 1 32 0 0,2 0-32 0 0,-4 6 128 0 0,-2 8-128 0 0,-1 5 0 0 0,2 5 0 0 0,-1 3 32 0 0,4-2 0 0 0,2-3 32 0 0,0-3-32 0 0,1 8 320 0 0,3 0-384 0 0,4-7-96 0 0,5-7 64 0 0,4-6-64 0 0,2-6 96 0 0,6-3-96 0 0,4-3 64 0 0,4-2-64 0 0,2-4 0 0 0,1-3 64 0 0,0 1-64 0 0,-1-2 0 0 0,0-1 0 0 0,6-1 0 0 0,3-2 64 0 0,0-1-64 0 0,3-3 0 0 0,3-2 0 0 0,-1-2 0 0 0,1-2 0 0 0,1-1 0 0 0,-4 0 0 0 0,-2-2 0 0 0,-2 0 0 0 0,-4 0-64 0 0,1-2 64 0 0,3-7-64 0 0,1-3 0 0 0,1-2-64 0 0,-2 0-32 0 0,-2-1 0 0 0,3-4-160 0 0,-1 0 128 0 0,0 2 0 0 0,-3 4 0 0 0,-2 2 32 0 0,-2 2 0 0 0,-3 4 0 0 0,-3 3 0 0 0,-2 3 0 0 0,0 2 0 0 0,-2 2 0 0 0,3-3-96 0 0,-1-4 192 0 0,2 1 0 0 0,1-4 0 0 0,-1-1-32 0 0,-1 1 96 0 0,-2 2-96 0 0,-3 1-32 0 0,-2 1-192 0 0,-2 2 160 0 0,-1 2 64 0 0,-2 0-64 0 0,-4 2 64 0 0,-2 0 32 0 0,-2 3 64 0 0,-1-1 0 0 0,-2 1 0 0 0,-2-1 0 0 0,-1 1 0 0 0,1 1 0 0 0,-9 4 0 0 0,-5 8 0 0 0,1 3 0 0 0,-2 7 64 0 0,-1 5-64 0 0,1 4 64 0 0,3 2-64 0 0,-2 0 96 0 0,1-1-96 0 0,0 0 256 0 0,0-1-32 0 0,-1 1 0 0 0,0 0 0 0 0,2 0 0 0 0,0 0-32 0 0,1 3 0 0 0,1-1 0 0 0,1 2-64 0 0,2 4 128 0 0,0 1-128 0 0,4-2 0 0 0,2-2 64 0 0,3-5-96 0 0,5-5 0 0 0,4-3 32 0 0,3-5-32 0 0,2-5-32 0 0,3-4 0 0 0,3-4 0 0 0,0-3 32 0 0,2-4-96 0 0,8-4 0 0 0,5-6 0 0 0,1-2 0 0 0,0-4 0 0 0,0-3 0 0 0,-1-2 0 0 0,7-11-640 0 0,2-5 416 0 0,3-9-832 0 0,-1 0 672 0 0,-1 0-992 0 0,-4 7 896 0 0,-2 3-800 0 0,-7 9 864 0 0,-3 8 160 0 0,-2 0-512 0 0,-2 6 672 0 0,-4 7-128 0 0,-7 11 224 0 0,-6 9 0 0 0,-6 7 0 0 0,-4 10 0 0 0,-3 6 0 0 0,-4 5 0 0 0,-5 13 192 0 0,-7 15 160 0 0,-9 22 256 0 0,-1 6-160 0 0,1 0 32 0 0,2-6 0 0 0,0-8-64 0 0,3-8 0 0 0,1-4 0 0 0,-4 8 352 0 0,-2 2-448 0 0,0-3 0 0 0,0-5 32 0 0,1-4-64 0 0,1-3 0 0 0,0-3-32 0 0,0-2 32 0 0,3-4-64 0 0,2-2-32 0 0,3-5 0 0 0,0-3 0 0 0,0-5-64 0 0,2-3-32 0 0,1-2 32 0 0,2-4-32 0 0,-1-2-32 0 0,-4-1 96 0 0,2-7-160 0 0,4-6 96 0 0,5-5-96 0 0,6-10 64 0 0,6-5-64 0 0,5-5 0 0 0,3-2 0 0 0,4-3 0 0 0,2-2 0 0 0,0 2 0 0 0,1 0 0 0 0,2-2 0 0 0,2-1 0 0 0,1-2 0 0 0,0-1 0 0 0,2-2 0 0 0,1 1 0 0 0,1-1 0 0 0,1-2-96 0 0,0 0 96 0 0,0-2 0 0 0,0 1-128 0 0,2 1 0 0 0,1 1 0 0 0,-1 3 0 0 0,2 0-128 0 0,2 0 0 0 0,1-1-32 0 0,3 1 0 0 0,-2-4 64 0 0,1 0 0 0 0,-3-1 0 0 0,0 2 0 0 0,-3 0 96 0 0,-1 0 32 0 0,1 3-32 0 0,-1 1 32 0 0,7-9-512 0 0,3-1 416 0 0,6-8-736 0 0,0-1 640 0 0,5-3-736 0 0,-4 1 704 0 0,-7 6 64 0 0,-3 3-192 0 0,-2 5 128 0 0,-3 6 320 0 0,-5 5-96 0 0,-4 5 32 0 0,-3 2 64 0 0,0 1-96 0 0,0 0 96 0 0,1-1-64 0 0,-1-1-96 0 0,2 0 0 0 0,-1-2 0 0 0,2-2 0 0 0,1-2-160 0 0,0-1-32 0 0,-2 1-32 0 0,0 1 32 0 0,9-3-512 0 0,2 5 864 0 0,-1 2 0 0 0,-5 4 96 0 0,-2 4 32 0 0,-6 2-64 0 0,-2 2 32 0 0,-2-1 0 0 0,-2-1-96 0 0,0 0 0 0 0,-2 1 0 0 0,-2-3 0 0 0,0 0 0 0 0,-2-2 64 0 0,-2 1 96 0 0,-2 1-32 0 0,-2 1 0 0 0,-1 2 128 0 0,-3 2 0 0 0,0 2-32 0 0,-2 1-128 0 0,1 3 32 0 0,-2 2 128 0 0,0 1-128 0 0,-4 4 160 0 0,-7 6 0 0 0,-3 4 0 0 0,2 0 0 0 0,2 2 32 0 0,1-3 0 0 0,3 0-96 0 0,1-1 0 0 0,1-1 0 0 0,2 1 0 0 0,1 0 352 0 0,0 0 96 0 0,-2-1-32 0 0,2 0 32 0 0,-1 1-800 0 0,-1 2-160 0 0,2 0 0 0 0,-2 6 64 0 0,0 4 384 0 0,1 0 32 0 0,2-1 0 0 0,2 0-64 0 0,2-4-32 0 0,3-2 32 0 0,0-5-32 0 0,4-3 0 0 0,0-4 0 0 0,3-1 96 0 0,4-2-128 0 0,2-3-64 0 0,2-1 64 0 0,0-4-64 0 0,1-2 0 0 0,3 0 0 0 0,0-3 0 0 0,0-1 0 0 0,1-2 0 0 0,0-2 0 0 0,1 0-64 0 0,0-1 64 0 0,1-3 0 0 0,1-1 0 0 0,0-1 0 0 0,-1-2-96 0 0,1-1 96 0 0,-1-1-64 0 0,0-1-96 0 0,-2-2 0 0 0,1-2-32 0 0,-1-2 32 0 0,5-7-1376 0 0,2-1 992 0 0,3-5-1088 0 0,0 2 1088 0 0,-1 3-320 0 0,-5 5 608 0 0,-1 4-512 0 0,-3 5 352 0 0,-1 5 96 0 0,-3 8 320 0 0,-5 7 64 0 0,-3 9-64 0 0,-4 11 96 0 0,-2 11 32 0 0,-2 5-64 0 0,0 0 128 0 0,2-2 0 0 0,3-6 32 0 0,1 1 192 0 0,2-2-224 0 0,1-3 0 0 0,2-2 32 0 0,1-3-128 0 0,2-2 32 0 0,1-1-64 0 0,-2-1-64 0 0,2-3 0 0 0,-2-2 64 0 0,2 0 0 0 0,-1 0-64 0 0,2-2 96 0 0,0-2-32 0 0,-1 0-64 0 0,1-5 0 0 0,1-4 0 0 0,-3-2 0 0 0,1-7-96 0 0,2-3 96 0 0,-1-1-256 0 0,-2-3 32 0 0,1 1-32 0 0,-1 1 0 0 0,-2 2 64 0 0,-1 2 0 0 0,-1 2 0 0 0,-1 0-96 0 0,1 3 192 0 0,0 1 32 0 0,-1-1-96 0 0,0 1-64 0 0,0-1 96 0 0,1-1 32 0 0,-1-1 32 0 0,2 0 0 0 0,-1 0 64 0 0,-1 1-224 0 0,0-2-96 0 0,3 3-288 0 0,0 2 608 0 0,0 0 0 0 0,0 3 0 0 0,0-1 0 0 0,-2 2 0 0 0,0 2 128 0 0,-1 0 160 0 0,1-2-224 0 0,2 0-64 0 0,0-1 64 0 0,1 3 0 0 0,-2 3 128 0 0,-2 3-128 0 0,-3 3-64 0 0,-3 3 0 0 0,0 3 96 0 0,-2 1 0 0 0,-2 3 0 0 0,1 4 0 0 0,-3 1 256 0 0,2 1 32 0 0,0 3 32 0 0,0 1-32 0 0,0 0 32 0 0,0-1 0 0 0,2-1 32 0 0,1-2-32 0 0,2 0-224 0 0,0-4-32 0 0,1-2 0 0 0,0-3 0 0 0,1-1-32 0 0,0-4 160 0 0,3-6-224 0 0,0-3 32 0 0,0-3-96 0 0,2-6 64 0 0,-1-2-64 0 0,2-5 0 0 0,-1-3 0 0 0,3-4 0 0 0,1-1 0 0 0,-2 1 0 0 0,0-1-64 0 0,1-4-576 0 0,0-2 320 0 0,1 0-32 0 0,3 0-1152 0 0,0 4 384 0 0,-2 9 864 0 0,-2 11 0 0 0,-1 10 256 0 0,-2 7 0 0 0,-2 6 0 0 0,0 3 256 0 0,-1 2 32 0 0,2 4 0 0 0,3 1 384 0 0,2 1-256 0 0,1-3-32 0 0,3-7 32 0 0,1-4-160 0 0,1-4 0 0 0,3-4-32 0 0,2-4 0 0 0,2-4-96 0 0,1-2-64 0 0,2-2 0 0 0,0-2 32 0 0,0-2 32 0 0,1-1 32 0 0,-2-1 0 0 0,6-6 0 0 0,2-4-160 0 0,-1-4 0 0 0,-1-1 0 0 0,-2 0-416 0 0,-1-6-768 0 0,-3 1-4704 0 0,-6 3 5888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10T21:29:27.305"/>
    </inkml:context>
    <inkml:brush xml:id="br0">
      <inkml:brushProperty name="width" value="0.1" units="cm"/>
      <inkml:brushProperty name="height" value="0.1" units="cm"/>
    </inkml:brush>
  </inkml:definitions>
  <inkml:trace contextRef="#ctx0" brushRef="#br0">354 1380 6879 0 0,'0'-2'608'0'0,"2"0"-480"0"0,3-5-288 0 0,3-5-288 0 0,13-18 640 0 0,13-27 1024 0 0,7-16-608 0 0,0-8 160 0 0,-4-2 32 0 0,-5 1 0 0 0,-5 2 0 0 0,-7 1-160 0 0,-5 1 0 0 0,-5 1-32 0 0,-4-10 224 0 0,-3 1-704 0 0,-4 8-32 0 0,-3 10 0 0 0,-1 8-96 0 0,0 10-64 0 0,-1 7 64 0 0,-3 5-96 0 0,-1 0 0 0 0,-4-1 0 0 0,-7 6-32 0 0,-4 16-160 0 0,1 22 192 0 0,2 17 192 0 0,4 12 32 0 0,4 13-32 0 0,3 9 160 0 0,3 22 288 0 0,2 10-256 0 0,1 3 32 0 0,1 1 0 0 0,2-2 0 0 0,-1 14 288 0 0,1 4-320 0 0,-1-1 32 0 0,-2 10 384 0 0,-1-1-288 0 0,-1-8 32 0 0,-1-10 0 0 0,0-11-96 0 0,-2-5 0 0 0,-1-9 0 0 0,0-5 0 0 0,-3-4-96 0 0,0-1-32 0 0,0-6-32 0 0,-2-4 32 0 0,1-6-96 0 0,0-5-32 0 0,-1-5 0 0 0,-2-3 0 0 0,1-5-96 0 0,-3-6 0 0 0,-3-2 64 0 0,-6-4 0 0 0,-4-11-64 0 0,-1-17 0 0 0,4-9 0 0 0,7-8-64 0 0,8-4 64 0 0,4-5 0 0 0,3-1-128 0 0,5-1 0 0 0,3-1 32 0 0,2-5-160 0 0,3 1 96 0 0,3 4 32 0 0,-1 2-32 0 0,1 5 96 0 0,0 2 64 0 0,1 2-96 0 0,4 3 32 0 0,-1-1 64 0 0,4 1 0 0 0,1-3 0 0 0,6-7-64 0 0,3-5 64 0 0,2-1 0 0 0,0 1 0 0 0,12-6-640 0 0,0 1 416 0 0,9-1-416 0 0,4-2 320 0 0,-2 4 224 0 0,-2 7 0 0 0,-5 4 32 0 0,-7 6-32 0 0,-3 6-32 0 0,-3 2 32 0 0,-4 2-32 0 0,-3 4 32 0 0,-2 1 0 0 0,2 1 0 0 0,0 1 0 0 0,-3 3-32 0 0,0 0 0 0 0,-2 2 0 0 0,1 0 0 0 0,-1-2 32 0 0,-2 3 96 0 0,1-2-128 0 0,-4-1 64 0 0,-2 1 0 0 0,-1 0 0 0 0,-3-1-192 0 0,1 0 128 0 0,-4-2 0 0 0,1 1 128 0 0,-1 5-32 0 0,1 4 512 0 0,-3 4 928 0 0,-3 4-1088 0 0,-1-1-160 0 0,-2 2 0 0 0,-2-2 160 0 0,-7-1 224 0 0,-12-2-544 0 0,-5-1 0 0 0,-1 5 0 0 0,0 2 0 0 0,2 2 0 0 0,4 4 0 0 0,4 1 0 0 0,3 0 0 0 0,3-2 64 0 0,3-2-64 0 0,2 1 0 0 0,1 1 64 0 0,0 0-64 0 0,-1 1 96 0 0,2 0 0 0 0,0 2 0 0 0,-1 1 0 0 0,0 4-32 0 0,-1 1-64 0 0,2 0 96 0 0,0 0-96 0 0,0 1 96 0 0,2-1 0 0 0,1-1-32 0 0,2-2 0 0 0,0-1 0 0 0,1-2 32 0 0,1-3 0 0 0,2-3 0 0 0,3 0 0 0 0,2-3-96 0 0,2-2 96 0 0,1-2-96 0 0,1-2 0 0 0,0-3 0 0 0,1-1 0 0 0,1-1 0 0 0,1-2 0 0 0,2-1 0 0 0,2-2 0 0 0,-2-3-160 0 0,3-3 64 0 0,0 0 0 0 0,-1-1 0 0 0,0-4 0 0 0,0-1 32 0 0,-1-1-32 0 0,0-1 32 0 0,-2-4-32 0 0,1-7-128 0 0,-1-2 96 0 0,2-14-928 0 0,-1 0 672 0 0,-1-3-480 0 0,-4 6 768 0 0,-4 12 608 0 0,-3 16-224 0 0,-7 15-288 0 0,-3 10-96 0 0,-3 9 224 0 0,1 5 64 0 0,-1 2 0 0 0,-1 2 0 0 0,0 6-800 0 0,-3 9 0 0 0,2 4 800 0 0,1-3 32 0 0,0-5 0 0 0,5-7-96 0 0,0 1 64 0 0,4-5-96 0 0,2-3 0 0 0,1 2 32 0 0,2-3-64 0 0,4 0-64 0 0,0-1 0 0 0,4-1 64 0 0,-1-1 0 0 0,0-4-64 0 0,4-3 64 0 0,1-1-64 0 0,-1-3 64 0 0,0-3-64 0 0,-1-1 0 0 0,0-3 0 0 0,0-1-96 0 0,0 0 96 0 0,-1 0-160 0 0,1-2 0 0 0,0-2 32 0 0,2 0-32 0 0,5-8-544 0 0,3-6 448 0 0,1-3 0 0 0,2-5-256 0 0,2-9 128 0 0,0-1 256 0 0,-3-1 0 0 0,-3 3 0 0 0,-3 2 32 0 0,-3 1 0 0 0,-3 2 32 0 0,1-1-32 0 0,-3 0 96 0 0,-1 0-96 0 0,-1 3 32 0 0,-3-3-32 0 0,-1 3 96 0 0,-3 4-96 0 0,-1 4 0 0 0,-10 3-64 0 0,-10 7 352 0 0,-4 11-96 0 0,-1 7 32 0 0,-7 16 160 0 0,-1 9-128 0 0,-2 5 128 0 0,2 3 0 0 0,1 0 32 0 0,3-2 0 0 0,2-2-160 0 0,2 4 160 0 0,2 1-192 0 0,4-4 32 0 0,2-7 0 0 0,4-4 32 0 0,3-6-32 0 0,5-3-32 0 0,3-5 128 0 0,2-3-160 0 0,3 0 0 0 0,1-1 0 0 0,4-1-32 0 0,3-2 96 0 0,5-1-96 0 0,0-2 0 0 0,6-5 32 0 0,5-6-32 0 0,2-6-64 0 0,1-3 0 0 0,-1-4-128 0 0,-2-1 32 0 0,2-10 0 0 0,-2-3 0 0 0,-1-1 96 0 0,0-3-192 0 0,-3 3 96 0 0,-1 1 32 0 0,-2-2-32 0 0,-1-2-32 0 0,4-9-128 0 0,6-11 32 0 0,-2-5 128 0 0,-2 2 32 0 0,-3 4-32 0 0,-2 2-64 0 0,-1-5-192 0 0,0-1 192 0 0,-1-13-704 0 0,-1-1 576 0 0,0-3-672 0 0,-2 6 640 0 0,-3 10-256 0 0,-3 11 288 0 0,-2 11 0 0 0,-3 4-608 0 0,2 4 608 0 0,-2 6 192 0 0,-1 4 96 0 0,-3 4-96 0 0,2 2 32 0 0,-1 2 64 0 0,-1 0-64 0 0,-2 6 128 0 0,-1 5 64 0 0,-1 6 64 0 0,0 4 0 0 0,-1 2 32 0 0,0 3 0 0 0,0 2 0 0 0,-1 3 0 0 0,0 0 0 0 0,0-1 0 0 0,0-2-64 0 0,0-1-32 0 0,1 1 0 0 0,-1 2-32 0 0,-1 1 128 0 0,-1 3 32 0 0,-1 3 0 0 0,0 1-32 0 0,-2 3 416 0 0,-1 1 96 0 0,0 3 0 0 0,-1 2 0 0 0,-3 14-1440 0 0,1 1 384 0 0,-1-1 416 0 0,2-4 128 0 0,1-9 0 0 0,2-4 128 0 0,-1-2-256 0 0,0-1 32 0 0,1-2-32 0 0,1-1 32 0 0,0 0 0 0 0,-1 1 0 0 0,3 1 0 0 0,-2 1-32 0 0,2 2-32 0 0,2 0 0 0 0,-1-2 0 0 0,1 2 0 0 0,2-1-64 0 0,-1-2 96 0 0,2-1-32 0 0,0-1 64 0 0,3-2 32 0 0,1 1-32 0 0,-1 0 96 0 0,2-1-224 0 0,0-2 96 0 0,1-3-96 0 0,0-2 64 0 0,1-1-64 0 0,2 0 0 0 0,-2 0 0 0 0,1-2 0 0 0,1 2 0 0 0,1 0 0 0 0,1-1 0 0 0,0 2 0 0 0,1 0 0 0 0,-2-2 0 0 0,0 1 0 0 0,0-2 0 0 0,-2 0 0 0 0,1-1 64 0 0,-1-1-64 0 0,2-4 0 0 0,1-2 0 0 0,0-1 0 0 0,0-5 0 0 0,1 0 0 0 0,-2-2-64 0 0,1-1 64 0 0,-2 0-96 0 0,-1 0-32 0 0,1 0 32 0 0,-1 0 32 0 0,2-1-32 0 0,1-3 32 0 0,-2-1 64 0 0,0 0-64 0 0,1 0 64 0 0,0-3 0 0 0,1-1 0 0 0,-2-2-128 0 0,0-1-128 0 0,1-2 128 0 0,1-6-608 0 0,3 0 480 0 0,-2 3 160 0 0,-1 4 0 0 0,-2 4 0 0 0,0 4 32 0 0,-3 3 64 0 0,1-1-160 0 0,-1 0 64 0 0,1 1 0 0 0,-1 1 96 0 0,1-2 0 0 0,-1-1 0 0 0,-2 0 0 0 0,2-1 0 0 0,-1-1 0 0 0,-1 0 0 0 0,1-2-128 0 0,0 0-32 0 0,1-2-64 0 0,-1 3-288 0 0,0 0 448 0 0,1-1 64 0 0,-1 1 0 0 0,-1 2 0 0 0,-1 2 0 0 0,-1 6 0 0 0,0 5-64 0 0,-2-1 64 0 0,-2-2 0 0 0,1 2 0 0 0,-1 1 0 0 0,0 1 0 0 0,-1 1 0 0 0,4 0 0 0 0,0-4 0 0 0,0-1 0 0 0,2-5 0 0 0,1-4 0 0 0,0 0 0 0 0,0-2 0 0 0,-1 4 0 0 0,0 3 0 0 0,-2 6 0 0 0,1 4 0 0 0,-1 2 0 0 0,0 3 0 0 0,0 1 0 0 0,-1-1 0 0 0,0-1 64 0 0,-2-1-64 0 0,1 1 64 0 0,-2 0-64 0 0,0 0 64 0 0,-1 0-64 0 0,0 0 96 0 0,1 1-96 0 0,0 0 160 0 0,0 0-32 0 0,-2 1 0 0 0,2-2 0 0 0,-2 1 160 0 0,1 1-32 0 0,1-1-192 0 0,-1-1 0 0 0,1 1 32 0 0,-1 1-32 0 0,1-1 0 0 0,-1 0 0 0 0,3-1-64 0 0,0 1 192 0 0,1 1-128 0 0,1-1 32 0 0,0 0-32 0 0,0-1 0 0 0,1 2-64 0 0,1-3 64 0 0,3-1-64 0 0,2 1 64 0 0,1 0-64 0 0,2 1 0 0 0,1 0 0 0 0,0-2 0 0 0,1 1 0 0 0,0-3 0 0 0,-2-1 0 0 0,2-1 0 0 0,-1-4 64 0 0,1-3-64 0 0,-2-1 0 0 0,1-3 0 0 0,0-1 0 0 0,1-2 0 0 0,-2 2 0 0 0,1-2 0 0 0,0 1 0 0 0,-2 0 0 0 0,0 1 0 0 0,0 0 0 0 0,-3-1 0 0 0,2 3 0 0 0,-1-4-64 0 0,1 0 64 0 0,-2-1 0 0 0,2-1 0 0 0,-1 0-64 0 0,0-1 0 0 0,1-1-32 0 0,1-1 32 0 0,-2-3 0 0 0,3-8-544 0 0,1-3 416 0 0,1-5-480 0 0,-1 1 448 0 0,-1 5 64 0 0,-1 2 32 0 0,-2 5 0 0 0,1 4 0 0 0,-2 2 128 0 0,1 2-96 0 0,0 2 96 0 0,-2 1-64 0 0,2 0 64 0 0,0 0-64 0 0,1-1-32 0 0,1 3-64 0 0,2 1 64 0 0,-1 3-96 0 0,2 2 128 0 0,-2 0 64 0 0,2 2 0 0 0,-1 0 0 0 0,-2 3 0 0 0,0 0 0 0 0,-2 1 0 0 0,0 1 0 0 0,0 1 0 0 0,-1 2 0 0 0,1 0-64 0 0,-2 2 64 0 0,2 0 0 0 0,0 1 0 0 0,1 0 64 0 0,-1 0-64 0 0,-1 1 64 0 0,0-1-64 0 0,-1 0 192 0 0,-2 0-128 0 0,0 0 32 0 0,-1 1-96 0 0,-2-1 64 0 0,0-1-64 0 0,0 1 64 0 0,0 1-64 0 0,-3 0 0 0 0,1 2 0 0 0,-1-1 0 0 0,-1 0 160 0 0,1 0 0 0 0,-1-2 0 0 0,0 3 0 0 0,0-1 64 0 0,-3 3 256 0 0,-2 0-128 0 0,-2 2-256 0 0,-5 0 96 0 0,-9-3-128 0 0,-9-6 0 0 0,-8-5-64 0 0,-5-3 0 0 0,5 1 0 0 0,9 2 0 0 0,8 0 0 0 0,8 1 0 0 0,7 3 0 0 0,6 0 0 0 0,3 2 0 0 0,4-1 0 0 0,2-1 0 0 0,4-1 0 0 0,1-2 0 0 0,1-2 0 0 0,1 1 64 0 0,0-1-64 0 0,-1 0 0 0 0,1-2 64 0 0,-1 0-64 0 0,0-1 96 0 0,0-1 0 0 0,3-2-32 0 0,-1-1 32 0 0,0 0-32 0 0,2-2 64 0 0,4-3-64 0 0,0-3-64 0 0,-1 2 0 0 0,-2 0 0 0 0,-1 0 0 0 0,-2 0 0 0 0,0 0 0 0 0,3-5 0 0 0,0-1 0 0 0,-1 1 0 0 0,1-2 0 0 0,0-1-128 0 0,1-3 0 0 0,1-2 64 0 0,1-1-64 0 0,0 0 32 0 0,-3 1-32 0 0,-1-1 0 0 0,0 2 0 0 0,1-5-128 0 0,-2 0 96 0 0,-1-1-32 0 0,-2-1-32 0 0,0 3 32 0 0,0-2-32 0 0,-2-3 0 0 0,-1-3 0 0 0,-2-4 32 0 0,1-10-160 0 0,-2-2 224 0 0,-1 1 0 0 0,-1 3 0 0 0,-3-5-480 0 0,0 2 384 0 0,-3 1-416 0 0,1 4 416 0 0,-1 7 128 0 0,2 7 96 0 0,-3 7-96 0 0,2 3 32 0 0,-1 3-32 0 0,1 3 0 0 0,-2 1 32 0 0,1 0-160 0 0,-1 0 128 0 0,0 0-32 0 0,0 1 0 0 0,-1 3 32 0 0,-1 1 0 0 0,1 6 96 0 0,0 3 0 0 0,0 5 0 0 0,0 5 0 0 0,1 2 0 0 0,2 1 64 0 0,-1 1-64 0 0,0 1 96 0 0,0 1 0 0 0,-1 1-32 0 0,1 7 64 0 0,-2 4-32 0 0,0 1 0 0 0,2 2 0 0 0,-2 3 160 0 0,-1 3 32 0 0,0 0 32 0 0,1 2 0 0 0,0 0-64 0 0,1-2-32 0 0,1-4 32 0 0,0-3-32 0 0,0-2-32 0 0,0 0 0 0 0,0 1 0 0 0,1 2 0 0 0,1 4 64 0 0,1 3 0 0 0,-1 0 32 0 0,1 0-32 0 0,1-3 0 0 0,-1-6-32 0 0,0-5 32 0 0,1-5 96 0 0,2-6-128 0 0,1-9-128 0 0,1-9-96 0 0,1-7 0 0 0,-1-4 64 0 0,1-8-64 0 0,0-3-128 0 0,-1-5-64 0 0,3-1 0 0 0,0 0 0 0 0,7-2-1920 0 0,4 4 1376 0 0,5 8-160 0 0,5 10 480 0 0,0 11 0 0 0,1 9 480 0 0,-1 9 128 0 0,0 10 0 0 0,5 17 768 0 0,0 8-96 0 0,0-1 0 0 0,-2-1 0 0 0,-5-6-352 0 0,-2-8-96 0 0,-3-5-32 0 0,-1-6 0 0 0,0-6-96 0 0,2-4 0 0 0,0-3 0 0 0,-1-5-32 0 0,-1-3-160 0 0,-2-6 0 0 0,-1-5-32 0 0,-1-7 0 0 0,-2-8-192 0 0,-1-11-256 0 0,-2-8 224 0 0,-3-10-2464 0 0,-2 3 2624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10T21:26:21.388"/>
    </inkml:context>
    <inkml:brush xml:id="br0">
      <inkml:brushProperty name="width" value="0.1" units="cm"/>
      <inkml:brushProperty name="height" value="0.1" units="cm"/>
    </inkml:brush>
  </inkml:definitions>
  <inkml:trace contextRef="#ctx0" brushRef="#br0">631 645 4575 0 0,'2'0'416'0'0,"1"-2"-320"0"0,2-1 800 0 0,3-2 128 0 0,1 0 224 0 0,3-2 128 0 0,0-2 64 0 0,1 1-32 0 0,-1 0-224 0 0,-1-2-64 0 0,-1-1 1984 0 0,-3 1-2336 0 0,-5 3 1280 0 0,-6 2-1600 0 0,-4 2 0 0 0,-24 11 1024 0 0,-16 8-1280 0 0,-6 4-96 0 0,0 3 0 0 0,-2 6 32 0 0,2 3-64 0 0,3 1 0 0 0,-3 8 64 0 0,3 3-32 0 0,3 2-96 0 0,1 6 64 0 0,7 1 32 0 0,5-4-96 0 0,6-3 0 0 0,6-4 0 0 0,5 2 0 0 0,3-4 0 0 0,4-3 0 0 0,6 2 0 0 0,6 3 0 0 0,13 0 0 0 0,16-3-96 0 0,15-9 0 0 0,4-13 96 0 0,-1-14-96 0 0,-5-9 32 0 0,-5-8 64 0 0,-3-7 0 0 0,-2-4 0 0 0,-2-2 0 0 0,-2-3 0 0 0,0-1 0 0 0,1 0 0 0 0,-2-2-64 0 0,1 1 64 0 0,-2-1 0 0 0,0-2 0 0 0,5-6 0 0 0,0 0 0 0 0,0-1 0 0 0,-3 3 0 0 0,-3 4 0 0 0,-2 2 0 0 0,-4 6 64 0 0,-3 2-64 0 0,-2 3 0 0 0,-2 4 0 0 0,0 0 0 0 0,0 0 0 0 0,-3 2 0 0 0,0 1 0 0 0,0-1 0 0 0,1-1 0 0 0,-2 1 0 0 0,0 3 0 0 0,-2 1 0 0 0,1 3 0 0 0,-1 1 0 0 0,0 1 0 0 0,-1 0 0 0 0,1 2 0 0 0,1 0 64 0 0,0 0-64 0 0,0 1 64 0 0,-3 2 0 0 0,-3 5 0 0 0,-1 4-64 0 0,-4 0 96 0 0,-3 4-96 0 0,0 2 64 0 0,-2 2-64 0 0,-2 2 0 0 0,-1 2 0 0 0,-1 4 0 0 0,-1 1 0 0 0,-3 2 0 0 0,0 3 0 0 0,-1 1 0 0 0,2 2 0 0 0,-3 2 0 0 0,1 1 0 0 0,0 0 0 0 0,1-1 0 0 0,1 1 0 0 0,1-2 0 0 0,-2 1 0 0 0,0 1 0 0 0,0 1 0 0 0,-1 2 0 0 0,-1-1 0 0 0,1-1 0 0 0,1 1 0 0 0,1-2-96 0 0,1-2 96 0 0,0-2-96 0 0,3-2 96 0 0,1-4 0 0 0,2-3-64 0 0,3-2 64 0 0,3-3 0 0 0,6-4 0 0 0,10-7-288 0 0,8-7 288 0 0,2-7-64 0 0,1-3 64 0 0,2-2-64 0 0,0-1 64 0 0,0-3 0 0 0,0-1 0 0 0,0-2 0 0 0,0-1 0 0 0,-1-1 0 0 0,1 1 0 0 0,-1-3 64 0 0,1 0-64 0 0,-1-3 0 0 0,3-2 0 0 0,0-2 0 0 0,3-1 0 0 0,0-2 0 0 0,1 1-64 0 0,0-1 64 0 0,0 1-96 0 0,3 0 96 0 0,-2-3-96 0 0,-1 2 32 0 0,-2-1 64 0 0,-2 1-96 0 0,-1 2 32 0 0,-2 2 64 0 0,1 2-96 0 0,4-4 32 0 0,1-1 64 0 0,-3 4 0 0 0,-1 3 0 0 0,-4 5 0 0 0,-3 3 0 0 0,-1 3 0 0 0,-1 1 0 0 0,-3 4 0 0 0,0 0-64 0 0,-2 3 64 0 0,0 2 0 0 0,-1 4 0 0 0,0 5 64 0 0,-3 4 0 0 0,-2 2 0 0 0,-3 3 32 0 0,-5 0 0 0 0,-2 1 0 0 0,0 0 0 0 0,-1 0-32 0 0,-1 2 96 0 0,-3 1-64 0 0,0-1-96 0 0,-1 2 64 0 0,-1 2-64 0 0,-2 0 96 0 0,-1 2-96 0 0,-1 0 0 0 0,0 2 64 0 0,0 3-64 0 0,-3 2 0 0 0,-1 0 64 0 0,1 3-64 0 0,-4 6 0 0 0,-3 1 0 0 0,-3 2 0 0 0,2-3 0 0 0,0-3 0 0 0,2 0 0 0 0,2-2 0 0 0,1 0 0 0 0,0-1 0 0 0,2-1 0 0 0,1-2 0 0 0,2-1 0 0 0,0-3 0 0 0,1-2 0 0 0,2-1 0 0 0,1-4 0 0 0,0-1 0 0 0,-1-3-96 0 0,0 0-96 0 0,1-5 128 0 0,5-5-192 0 0,3-4 160 0 0,4-5 0 0 0,2-4 96 0 0,3-3-64 0 0,1-1 64 0 0,3-3-64 0 0,1-3 64 0 0,1-4 0 0 0,1 1 0 0 0,2-1-64 0 0,0 0 64 0 0,3-4 0 0 0,0-2 0 0 0,3-2 0 0 0,3-1 0 0 0,2-1 0 0 0,2-2 0 0 0,1-2 0 0 0,1 1 0 0 0,-2 2 0 0 0,0 3 0 0 0,-1 1 0 0 0,-3 4 0 0 0,-2 2 0 0 0,1 3 0 0 0,-2 0 0 0 0,-1 2 0 0 0,0 1 0 0 0,-1 2 0 0 0,0 0 0 0 0,-3 1 0 0 0,0 2 0 0 0,-2 1 0 0 0,-1-1 0 0 0,-1 3 0 0 0,0 1 0 0 0,0 1 0 0 0,0 3 0 0 0,7-1 0 0 0,8-1 0 0 0,10-1 0 0 0,8-1 0 0 0,0 12 160 0 0,-9 7-96 0 0,-10 3 0 0 0,-10 3 0 0 0,-8 3 0 0 0,-7 0 0 0 0,-5 2 0 0 0,-4-1 0 0 0,0 1 0 0 0,-2 1 32 0 0,-1-1-32 0 0,-1 4 64 0 0,-2 0-64 0 0,0 0-64 0 0,0-3 64 0 0,2-1-64 0 0,-2 1 96 0 0,-1 2-96 0 0,0 0 64 0 0,0-1-64 0 0,0-1 0 0 0,1 2 64 0 0,-1-2-64 0 0,1 0 0 0 0,2-2 0 0 0,0-1 0 0 0,1-2 0 0 0,1-2 0 0 0,1-1 0 0 0,-1-1 0 0 0,0 0 0 0 0,1-2-96 0 0,1-1-192 0 0,4-3-64 0 0,2-3 288 0 0,5-4 64 0 0,0-3 0 0 0,0-4 0 0 0,2-1 0 0 0,0-1 0 0 0,0-1 0 0 0,1-1 0 0 0,0-1 0 0 0,1-1 0 0 0,0-1 0 0 0,1 1 64 0 0,-2-1-64 0 0,1 1 0 0 0,0 0 0 0 0,3-3 0 0 0,0 0 0 0 0,-1-1 0 0 0,0 2 0 0 0,0 0 0 0 0,1 1 0 0 0,4 0 0 0 0,0 1 0 0 0,1-1 0 0 0,1-1 0 0 0,1-1 0 0 0,2 0 0 0 0,6-2 0 0 0,1-2 0 0 0,0 0 0 0 0,1 1 0 0 0,-1 2 0 0 0,0 1 0 0 0,-2 4-64 0 0,-1 1 64 0 0,-3 0-96 0 0,0 1 0 0 0,-1 0 32 0 0,-2 2 0 0 0,0 0 64 0 0,0 1 0 0 0,-1 0-64 0 0,3 0 64 0 0,5-1 0 0 0,0-2 0 0 0,6-1 0 0 0,6 1 0 0 0,3 0 0 0 0,4 0 0 0 0,4 1-64 0 0,-4 2 64 0 0,-10 1 0 0 0,-13 0 0 0 0,-12 0 0 0 0,-10 0 64 0 0,-7 2-64 0 0,-4-1 64 0 0,-3 0-64 0 0,0 2 0 0 0,-1 0 64 0 0,1 1-64 0 0,-2 2 64 0 0,-3 2-64 0 0,-2 1 64 0 0,-2 2-64 0 0,-1 3 96 0 0,-1 2-32 0 0,-3 1 0 0 0,-1 4 0 0 0,0 4 0 0 0,-3 5 64 0 0,-2 5-64 0 0,2 3-64 0 0,1-1 64 0 0,2 0-64 0 0,4-1 64 0 0,1 1-64 0 0,4 0 0 0 0,2-4 0 0 0,5-1 0 0 0,2-1 0 0 0,4-2 0 0 0,2-1 0 0 0,3 1-128 0 0,2-2 32 0 0,5 5-384 0 0,16-2-64 0 0,7-8 480 0 0,2-5 64 0 0,2-11-96 0 0,0-6 96 0 0,1-10-64 0 0,0-6 64 0 0,-1-4-64 0 0,1-4 64 0 0,-1-2 0 0 0,-1-2 0 0 0,2-2 0 0 0,-1-2 0 0 0,-1 0 0 0 0,8-9 0 0 0,2-4 64 0 0,1-1 0 0 0,5-4 64 0 0,-1 0-64 0 0,-4 2-64 0 0,-6 5 0 0 0,-5 5 0 0 0,-3 4 0 0 0,-4 2 0 0 0,-1 1 0 0 0,0 1 64 0 0,1 4-64 0 0,-2 1 0 0 0,1 1 0 0 0,1-1 0 0 0,-2 2 0 0 0,1 1 0 0 0,1 0 0 0 0,0 1 0 0 0,2 1 0 0 0,-1 1 0 0 0,-1 2 0 0 0,-2 2 0 0 0,0 2 0 0 0,-1 3 0 0 0,-2 3 0 0 0,-3 2 0 0 0,-3 1 0 0 0,-1 1 0 0 0,-3 1 0 0 0,1 2 0 0 0,-5 1 64 0 0,-2 4 0 0 0,-4 2 32 0 0,-4 4 0 0 0,-3 0-96 0 0,-2 2 96 0 0,-2 2-96 0 0,-5 4 96 0 0,-5 4-32 0 0,-2 4-64 0 0,-1 0 64 0 0,-1 4-64 0 0,-1 2 64 0 0,-2 3-64 0 0,-2 1 96 0 0,-1 2-32 0 0,-2 2 0 0 0,2 2 0 0 0,-1 1 0 0 0,0-1-64 0 0,3 0 96 0 0,1 0-96 0 0,1 1 96 0 0,2 0-96 0 0,2 1 0 0 0,2-2 64 0 0,2 0-64 0 0,0 0 0 0 0,-3 9 0 0 0,0 4 0 0 0,0 1 0 0 0,2-3 0 0 0,2-2 0 0 0,3-2 0 0 0,3-4 0 0 0,3 2 0 0 0,2-1-96 0 0,4-4 0 0 0,2-3 32 0 0,2-3-32 0 0,0-4 32 0 0,4-1-96 0 0,5 5 32 0 0,10 2-160 0 0,14-6 128 0 0,10-8 96 0 0,2-11 64 0 0,4-11-64 0 0,-3-7 64 0 0,-5-4 0 0 0,3-6 0 0 0,1-3 0 0 0,-1-1 0 0 0,4-4 0 0 0,0 2 0 0 0,-3 1 0 0 0,-2 4 0 0 0,-4 3 0 0 0,-4 2-64 0 0,-3 0 64 0 0,-2 0-64 0 0,-2 0-32 0 0,3-1-64 0 0,0-3 96 0 0,-2 1-64 0 0,2-7-96 0 0,0-2 96 0 0,-3 1 0 0 0,-1 0 0 0 0,-3 1 0 0 0,-4 2-32 0 0,1 1 96 0 0,-2 2 64 0 0,-2 0-96 0 0,0 1 32 0 0,-2 0 64 0 0,2-1 0 0 0,0 0 0 0 0,0 0 128 0 0,-1-2 160 0 0,0 0-32 0 0,-3 0-64 0 0,-2 0-96 0 0,-1 2-32 0 0,-6 4-64 0 0,-3 4 0 0 0,-1 0 128 0 0,-3 4-64 0 0,-3 2 0 0 0,-5 1 96 0 0,-2 1-64 0 0,-2 2-32 0 0,-2 0 32 0 0,0 2-32 0 0,-4 1 96 0 0,-3 2-64 0 0,-1 4-32 0 0,-4 2 64 0 0,0 3-64 0 0,-1 1-64 0 0,4 1 96 0 0,1 1-96 0 0,4 0 96 0 0,0-1-96 0 0,2 3 64 0 0,2 1-64 0 0,0-1 64 0 0,0 2-64 0 0,-1 5 0 0 0,-2 2 0 0 0,1 2 0 0 0,-1 1 0 0 0,0 0 0 0 0,1 1 0 0 0,0 2 0 0 0,-1-1 0 0 0,2-1 0 0 0,-2 2 0 0 0,2-1 0 0 0,-1 2 0 0 0,0 0 0 0 0,2-1 0 0 0,2-4 0 0 0,3-1 0 0 0,2-2 0 0 0,2 1 0 0 0,4 0 64 0 0,2-2-64 0 0,1-3 0 0 0,11 7 64 0 0,14 1-256 0 0,13-4 96 0 0,14-9-32 0 0,11-11 0 0 0,3-9 128 0 0,-4-5-96 0 0,-4-4 32 0 0,-8-1 64 0 0,-5-3-96 0 0,1-5 96 0 0,-2-1-64 0 0,-4 1 64 0 0,-3 3 0 0 0,-4 0 0 0 0,2-4 0 0 0,0 1 0 0 0,1 1 0 0 0,-1 1 0 0 0,-1 1 0 0 0,-2-1 0 0 0,1 2 0 0 0,0-1 0 0 0,-2-2 0 0 0,0-1-64 0 0,1-1 64 0 0,0-2-64 0 0,0 3-32 0 0,1-3-64 0 0,4-3 0 0 0,1-2 64 0 0,-1 3-32 0 0,-4 2 32 0 0,-4 2 96 0 0,-1 2-96 0 0,-3 1 96 0 0,-1 3-96 0 0,1-1 96 0 0,-2 2 0 0 0,-2 0 0 0 0,0 2 0 0 0,-1 0 0 0 0,-1 1 0 0 0,-1 1 0 0 0,1-2 0 0 0,0 1 0 0 0,-1 1 0 0 0,-1 1 0 0 0,0-1 0 0 0,-1 3 0 0 0,-3 0 0 0 0,-5 2 768 0 0,-4 5-768 0 0,-4 3 96 0 0,-5 3 32 0 0,-2 4 0 0 0,-3 3-64 0 0,-2-1 0 0 0,1 1 0 0 0,-1 1 0 0 0,-1 1 0 0 0,2 0 0 0 0,-1 1 0 0 0,-2 0 0 0 0,0 0 0 0 0,0 1 0 0 0,0 1 0 0 0,1 2 0 0 0,1-1 0 0 0,0 2-64 0 0,1-1 0 0 0,0 3 0 0 0,-1-1 0 0 0,1-1 0 0 0,0 1 0 0 0,2-1 0 0 0,1 1 0 0 0,2 0 0 0 0,0-1 0 0 0,2 1 0 0 0,-1-1 0 0 0,1-1 0 0 0,1-1 0 0 0,2-1 0 0 0,11 1 0 0 0,12-2-160 0 0,10-5 160 0 0,9-7-64 0 0,4-6 64 0 0,4-5 0 0 0,3-2-64 0 0,2-2 64 0 0,-1-2-64 0 0,0 1 64 0 0,-7-1-96 0 0,-6 1 96 0 0,-5 0 0 0 0,-6 1-64 0 0,-3-3 64 0 0,-1 0 0 0 0,-3 0 0 0 0,1-2-64 0 0,0-2 64 0 0,5 0-64 0 0,1-1 64 0 0,1-2 0 0 0,0 1 0 0 0,0 0 0 0 0,-3 2-64 0 0,-1 1 64 0 0,-2 0 0 0 0,-3 0 0 0 0,-2 2 0 0 0,0 1 0 0 0,0 2 0 0 0,-1 2 0 0 0,-3 2 0 0 0,-2-1 0 0 0,0 3 0 0 0,0 0 0 0 0,1-1 0 0 0,0 1 0 0 0,1-1 0 0 0,-3 5 0 0 0,-2 4 0 0 0,-3 4 128 0 0,-4 2-128 0 0,-3 3 96 0 0,-3 1 32 0 0,0 1-128 0 0,0 2 96 0 0,-1 0 0 0 0,0 0-96 0 0,-1 1 96 0 0,1-1-96 0 0,-1 3 64 0 0,-1 1 0 0 0,0-1-64 0 0,0-1 0 0 0,-2 0 0 0 0,-1 0 0 0 0,0-2 64 0 0,-2 3-64 0 0,0 0 64 0 0,0 3-64 0 0,-1 1 96 0 0,-1 3-96 0 0,-2 2 96 0 0,-1 0-96 0 0,-3 2 64 0 0,0 2-64 0 0,0 1 0 0 0,-2-1 0 0 0,-2 1 0 0 0,2-2 0 0 0,1 0 0 0 0,0-1 0 0 0,3-1 0 0 0,2-1 96 0 0,2-2-96 0 0,-1 3 64 0 0,-1 1-64 0 0,1-2 0 0 0,1 0 64 0 0,1-3-64 0 0,0 0 0 0 0,0-2 0 0 0,3 1 0 0 0,1-2 0 0 0,0-1 0 0 0,2 0 0 0 0,-1 0 0 0 0,0-1-96 0 0,1-2-32 0 0,2 0 64 0 0,-1-3 0 0 0,4-4-256 0 0,2-5 320 0 0,1-6-96 0 0,3-4 0 0 0,4-3 96 0 0,2-3-96 0 0,2-3 96 0 0,1-1 0 0 0,2-2 0 0 0,1-3 0 0 0,5-2 0 0 0,4-3 0 0 0,3-2 0 0 0,3-3 0 0 0,4-2 0 0 0,5-5 0 0 0,5-2 0 0 0,1-2 0 0 0,3 1 64 0 0,-1 0 32 0 0,-1 3 0 0 0,-2 2 0 0 0,-1 1-32 0 0,-4 2 0 0 0,-2 1 0 0 0,0 4 0 0 0,-2 3-64 0 0,0 1 0 0 0,0 0 0 0 0,2 2 64 0 0,2 1-64 0 0,3 2 0 0 0,0 1 0 0 0,4-2 0 0 0,2 0 0 0 0,-4 4 0 0 0,-2 2 0 0 0,3 0 0 0 0,3-1 0 0 0,2 1 0 0 0,4 3 0 0 0,4 7 0 0 0,-1 17 0 0 0,-8 12 0 0 0,-13 10 0 0 0,-11 2 0 0 0,-14 1 0 0 0,-7-2 0 0 0,-8-3 0 0 0,-5-1 0 0 0,-3-1 0 0 0,-1 3 0 0 0,-4-1 0 0 0,-1 2 0 0 0,-2 1-96 0 0,-4 4 96 0 0,-3 0 0 0 0,-1-2 0 0 0,0-4 0 0 0,0-2 0 0 0,0-2 0 0 0,3-1 64 0 0,-4 1 32 0 0,-5 0-32 0 0,0-5-64 0 0,4-4 96 0 0,5-5-96 0 0,2-8 96 0 0,3-5-96 0 0,2-5 96 0 0,0-7-32 0 0,1-3 0 0 0,-1-7-64 0 0,-1-4 96 0 0,0-5-96 0 0,0-5 96 0 0,-1-2-96 0 0,0-5 128 0 0,2-2-32 0 0,2-2 0 0 0,1-3 0 0 0,3-5 32 0 0,3-4 0 0 0,4-6 0 0 0,3-13 64 0 0,3-2-192 0 0,4 3 64 0 0,4 6-64 0 0,2 5 0 0 0,2 6-96 0 0,3 5-32 0 0,1 4-6816 0 0,-1 2-1376 0 0,-2 9 8320 0 0</inkml:trace>
  <inkml:trace contextRef="#ctx0" brushRef="#br0" timeOffset="36.47">7272 1002 1951 0 0,'-5'3'192'0'0,"-1"0"-192"0"0</inkml:trace>
  <inkml:trace contextRef="#ctx0" brushRef="#br0" timeOffset="36.47">7100 1135 4127 0 0,'-3'0'352'0'0,"0"2"-256"0"0,-2 1-96 0 0,-2 2 2560 0 0,-5 3-1632 0 0,-3 1 704 0 0,0 3 128 0 0,-1 0 32 0 0,3 2 0 0 0,15-5 2912 0 0,14-6-4288 0 0,10-6 0 0 0,11-6-32 0 0,7-7-160 0 0,8-5-64 0 0,9-5 32 0 0,4-6-32 0 0,6-6-32 0 0,1-3 0 0 0,0-1 0 0 0,-3-4 0 0 0,-2 1-32 0 0,-2-2 0 0 0,0-4-32 0 0,0-2 32 0 0,-2 1-96 0 0,-3 0 0 0 0,-2 3 0 0 0,-5 2 0 0 0,-4 3 0 0 0,-4 5 0 0 0,-5 1 0 0 0,-5 3 0 0 0,-6 6-64 0 0,-6 2 64 0 0,-4 5 0 0 0,-6 2 0 0 0,-5 4 0 0 0,-4 2 0 0 0,-2 0 0 0 0,-4 4 0 0 0,-4 3 0 0 0,-3 0 64 0 0,-3 2-64 0 0,-3 1 96 0 0,-4 2-32 0 0,-3 1 32 0 0,-4 0 0 0 0,-3 4 0 0 0,-3 2-32 0 0,-3 1 32 0 0,1 4-32 0 0,-2 3 32 0 0,-1 0 0 0 0,2 4 0 0 0,-1 3 32 0 0,0 0-32 0 0,1 1-96 0 0,0 2 96 0 0,1 1-96 0 0,2 2 64 0 0,2-2 768 0 0,2-1 160 0 0,3-1 64 0 0,5-1-32 0 0,8 4-3552 0 0,13 5 2784 0 0,16 4-512 0 0,17 1-928 0 0,15 5 1088 0 0,12 4 32 0 0,1 4 0 0 0,-5 2 0 0 0,-10 4 0 0 0,-11 0 64 0 0,-11-5 0 0 0,-13-6-64 0 0,-7-4 64 0 0,-8-4 0 0 0,-5-3 0 0 0,-4-3 0 0 0,-2 0 96 0 0,-3 1 0 0 0,-3-2-32 0 0,-2 0 32 0 0,-3 0 0 0 0,-1-1 32 0 0,-3-3 0 0 0,-8 2 160 0 0,-2-2-128 0 0,-1-2-32 0 0,-1-3 32 0 0,3-5-64 0 0,0-5 0 0 0,1-5-32 0 0,1-7 32 0 0,3-4-96 0 0,0-6 64 0 0,1-5-64 0 0,2-7 64 0 0,-1-5-160 0 0,-5-11-128 0 0,3-6 96 0 0,4-3-96 0 0,6 0 0 0 0,6 1 0 0 0,6 3-32 0 0,6 4 128 0 0,5 3 0 0 0,1 3 0 0 0,2 2 0 0 0,2 1 0 0 0,0 3-32 0 0,-1 3 32 0 0,0 4-32 0 0,0 2-1056 0 0,0 5 1216 0 0</inkml:trace>
  <inkml:trace contextRef="#ctx0" brushRef="#br0" timeOffset="36.47">8105 1479 5951 0 0,'2'0'544'0'0,"4"2"896"0"0,11 1 4576 0 0,14 0-4416 0 0,13-1 480 0 0,11-3-128 0 0,2-3-1504 0 0,-1-6-96 0 0,-4-3-32 0 0,3-8 128 0 0,-2-6-352 0 0,-2-2 0 0 0,3-10 0 0 0,9-12-96 0 0,-1-6 0 0 0,-3 0 0 0 0,-5 3 64 0 0,-5 3-64 0 0,-5 5 0 0 0,-2 2 0 0 0,1-2 0 0 0,-6 3 0 0 0,-4 3 0 0 0,-2 0 0 0 0,-6 5 0 0 0,-4 5 0 0 0,-5 6 64 0 0,-4 5-64 0 0,-1 3 96 0 0,-3 7 736 0 0,-3 7-640 0 0,-2 6-96 0 0,-3 3-96 0 0,-3 2 96 0 0,0 1-32 0 0,0 5-64 0 0,1 1 96 0 0,-1 0-32 0 0,-1 2 0 0 0,-2 1 0 0 0,1 0 0 0 0,-2 3 0 0 0,-2 1-64 0 0,-1 4 64 0 0,-3 2-64 0 0,-7 9 96 0 0,-7 3-96 0 0,-3 1 0 0 0,0-2 0 0 0,-3-1 0 0 0,0-2 0 0 0,2-2 0 0 0,0-1 0 0 0,2-1 0 0 0,2 0 0 0 0,0-2 0 0 0,0-2 0 0 0,3-1 0 0 0,1-3 0 0 0,2-4 64 0 0,4-3-64 0 0,4-2 64 0 0,1-2-64 0 0,2-1 0 0 0,6-4-320 0 0,4-7 192 0 0,3-4-32 0 0,4-5 0 0 0,3-4 0 0 0,4-3 96 0 0,2-3 0 0 0,3-3 0 0 0,3-3 0 0 0,1-2 64 0 0,5-1 0 0 0,1-3 0 0 0,5-4 0 0 0,4-2 0 0 0,1 0 0 0 0,4-1 64 0 0,1-1-64 0 0,0 2 64 0 0,1-1-64 0 0,0 2 96 0 0,1 2-96 0 0,0 2 0 0 0,-4 1 0 0 0,-2 4 0 0 0,-3 4 0 0 0,-4 3 0 0 0,0 2 0 0 0,0 2 0 0 0,5 3 0 0 0,-3 10 160 0 0,-7 8-64 0 0,-9 5 0 0 0,-9 4 0 0 0,-9 3 32 0 0,-4-1-32 0 0,-4 2 32 0 0,-6 2-32 0 0,-2 1 0 0 0,-2 2-32 0 0,-1 1 0 0 0,-1 0 32 0 0,-1 1-96 0 0,0 0 64 0 0,-1 0-64 0 0,-3 4 96 0 0,0 1-32 0 0,-1 1-64 0 0,2-2 96 0 0,3-1-96 0 0,2-2 0 0 0,2 0 0 0 0,4-4 0 0 0,2-2 0 0 0,2-2 0 0 0,16 3-96 0 0,18-2 0 0 0,16-7 32 0 0,12-9 0 0 0,17-9 64 0 0,3-6 0 0 0,-6-4 0 0 0,-8-1 0 0 0,-10-1 0 0 0,-9 0-64 0 0,-7 1 64 0 0,-2 0 0 0 0,-3 1 0 0 0,-1-2-64 0 0,-1 0 64 0 0,0-1-96 0 0,-1 0 96 0 0,0-3-64 0 0,0 0 64 0 0,0-1 0 0 0,0 0 0 0 0,0 1-64 0 0,1-3 64 0 0,-3 2 0 0 0,-1-1 0 0 0,1-1-64 0 0,0 0 64 0 0,1-2-96 0 0,-2-1 96 0 0,0 0-64 0 0,-2-1 64 0 0,-2 3-64 0 0,0 0 64 0 0,-1 0-64 0 0,-3 2 64 0 0,-2 3 0 0 0,-2 1 0 0 0,-1 3 0 0 0,-4 0 0 0 0,-2 2 0 0 0,-4 2 0 0 0,-5 4 96 0 0,-3 2 64 0 0,-3 5-64 0 0,-1 2 32 0 0,-4 3 0 0 0,-1 5-32 0 0,-2 4-32 0 0,-3 3 0 0 0,-1 3-64 0 0,-5 4 96 0 0,-1 1-96 0 0,-2 1 64 0 0,-1 4-64 0 0,-2 0 0 0 0,-1 2 128 0 0,-3 0-64 0 0,2 0 0 0 0,0 0 32 0 0,2 2 0 0 0,-1 2 0 0 0,2 1 32 0 0,1 2-32 0 0,3 0 0 0 0,0-1 0 0 0,4-1-32 0 0,4-2 32 0 0,5-5-96 0 0,3-3 0 0 0,4-4 64 0 0,11 4-64 0 0,17-4-352 0 0,18-7 96 0 0,13-7 992 0 0,5-7-288 0 0,20-12-864 0 0,7-8-128 0 0,-2-2 0 0 0,-8-3 416 0 0,-7-1 128 0 0,-8-2 0 0 0,-4-1 0 0 0,-3 0 320 0 0,-3-2 160 0 0,0-1 32 0 0,10-6-352 0 0,8-9-1184 0 0,5-5 256 0 0,-5 1 608 0 0,-10 4 0 0 0,-9 8 0 0 0,-8 6 64 0 0,-3 1 0 0 0,-4 1 32 0 0,-5 1 64 0 0,-2 4-96 0 0,0 0 96 0 0,-3 3-64 0 0,0 0 64 0 0,3-3 0 0 0,2-2 0 0 0,1-1 0 0 0,5-5 0 0 0,2 1 0 0 0,-3 1 0 0 0,0-1 0 0 0,1 0 64 0 0,-2 3 0 0 0,-4 5 32 0 0,-6 3 96 0 0,-10 5 192 0 0,-5 8-320 0 0,-7 4 32 0 0,-4 4 96 0 0,-5 3-128 0 0,-1 4 0 0 0,-2 2 0 0 0,-1 2 32 0 0,1-2-32 0 0,-3 3 32 0 0,-2 1 0 0 0,-5 5 64 0 0,-3 2-96 0 0,-1 1 0 0 0,-3 2 0 0 0,0 3 0 0 0,-2 2 0 0 0,-5 3 0 0 0,-2 2 0 0 0,-1 2-64 0 0,0 3 64 0 0,0 0-64 0 0,0 1 96 0 0,2 0-96 0 0,-2 5 64 0 0,0 1 0 0 0,3-3-64 0 0,3-1 64 0 0,6-2-64 0 0,3-3 64 0 0,3 0-64 0 0,2-3 0 0 0,2-1 0 0 0,0 4 0 0 0,2 0 0 0 0,3-2 0 0 0,3-2 0 0 0,2-5 0 0 0,2-3-96 0 0,4 2 32 0 0,6 3 1120 0 0,10 2-864 0 0,13-1-1856 0 0,13-6 992 0 0,6-10 672 0 0,5-9 64 0 0,3-11 0 0 0,-4-6-64 0 0,-4-4 0 0 0,-2-3 96 0 0,3-4-96 0 0,-2-3 0 0 0,-1 2 0 0 0,3-3 0 0 0,1-1 0 0 0,-2-1 0 0 0,-1-2 0 0 0,-1-1 0 0 0,-2-1 0 0 0,0 0 0 0 0,-1-2-96 0 0,-1-1 96 0 0,1-4 0 0 0,1-2 0 0 0,2-3 0 0 0,1-1 0 0 0,4-2 0 0 0,1-1 416 0 0,2 0 128 0 0,1 1 32 0 0,1 1 32 0 0,12-11-1504 0 0,-1 0 512 0 0,-5 6 320 0 0,-7 4 64 0 0,-9 5 0 0 0,-2 4 0 0 0,-6 4 0 0 0,-5 5 0 0 0,-2 3 0 0 0,-4 1 0 0 0,-2 4 0 0 0,-2-1 0 0 0,0 3 0 0 0,-1 1 0 0 0,-2 0 0 0 0,-1-2 0 0 0,-1 0 0 0 0,-2-1 0 0 0,1-1 0 0 0,-1 1 0 0 0,-3 1 0 0 0,-2 3 0 0 0,-1 1 0 0 0,-1 1 0 0 0,-4 2 0 0 0,-5 4 0 0 0,-4 7 0 0 0,-3 5 0 0 0,-4 7 0 0 0,-9 11 0 0 0,-5 6 0 0 0,-3 5 0 0 0,-2 5 0 0 0,-2 6 352 0 0,-5 8 96 0 0,-6 8 0 0 0,-5 8 0 0 0,-22 35-2048 0 0,-9 14 960 0 0,4-2 896 0 0,8-8 192 0 0,11-14 32 0 0,12-7-320 0 0,13-11-1120 0 0,15-7 224 0 0,24-10 352 0 0,30-21 0 0 0,30-33-96 0 0,19-29 224 0 0,28-33-160 0 0,18-26 192 0 0,9-16 32 0 0,48-45-6112 0 0,18-15-320 0 0,-27 19 6624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10T21:30:38.730"/>
    </inkml:context>
    <inkml:brush xml:id="br0">
      <inkml:brushProperty name="width" value="0.1" units="cm"/>
      <inkml:brushProperty name="height" value="0.1" units="cm"/>
    </inkml:brush>
  </inkml:definitions>
  <inkml:trace contextRef="#ctx0" brushRef="#br0">994 541 6879 0 0,'-1'1'736'0'0,"-1"3"-224"0"0,2 0-352 0 0,6 4 736 0 0,3 1-128 0 0,8-1 128 0 0,3-2 0 0 0,4-4 32 0 0,5-4-64 0 0,6-3-32 0 0,5-3 0 0 0,4-4 32 0 0,3-1-320 0 0,0-3-64 0 0,4 1 0 0 0,-1-1 0 0 0,0 3-64 0 0,-1 3 0 0 0,-1 1 0 0 0,-1 2-32 0 0,-3 2-224 0 0,-1 0-64 0 0,-2 2-32 0 0,-1 2 32 0 0,-1 2-32 0 0,-2 2 32 0 0,-2 2-32 0 0,-1 5 96 0 0,-2 5 0 0 0,-3 13-64 0 0,-8 5-96 0 0,-10 6 0 0 0,-8 2 0 0 0,-8 4 0 0 0,-15 9 0 0 0,-17 18 0 0 0,-9 4 0 0 0,-3-4 0 0 0,-1-3 0 0 0,-2-3 0 0 0,-3 2 0 0 0,-5 2 0 0 0,-3 1 64 0 0,-1 1 64 0 0,-3-2 32 0 0,3 2 32 0 0,-7 2 160 0 0,5-1-128 0 0,6-9 0 0 0,7-3 64 0 0,9-11-288 0 0,13-9 64 0 0,12-15-64 0 0,12-12 0 0 0,11-11 0 0 0,7-11 0 0 0,6-9 0 0 0,5-6 0 0 0,3-7 0 0 0,5-8 96 0 0,6-6 0 0 0,4-7 32 0 0,6-7-32 0 0,3-5 32 0 0,19-14 64 0 0,16-16-96 0 0,18-11-32 0 0,3 3-64 0 0,-6 8 0 0 0,-12 13 0 0 0,-11 16 0 0 0,-11 10 0 0 0,-9 9 0 0 0,-4 8-96 0 0,-5 6 32 0 0,-3 3 0 0 0,-3 5 64 0 0,-3 4-96 0 0,-4 2 32 0 0,0 5-32 0 0,-4 2 96 0 0,1 7-160 0 0,-7 11 64 0 0,-7 7 96 0 0,-9 8-192 0 0,-11 12-192 0 0,-11 9 192 0 0,-19 26-1504 0 0,-13 8 1088 0 0,-5 3 0 0 0,-13 5-640 0 0,-13 9 512 0 0,-1-4 736 0 0,3-9 0 0 0,6-9-64 0 0,9-11 544 0 0,7-10 128 0 0,9-11 32 0 0,5-4 480 0 0,6-7-672 0 0,11-9 0 0 0,5-5 32 0 0,9-6 32 0 0,6-7-256 0 0,6-6-32 0 0,5-8-224 0 0,5-3 0 0 0,3-6 0 0 0,6-7 0 0 0,5-8 0 0 0,5-6 96 0 0,4-7-32 0 0,8-8-64 0 0,6-5 224 0 0,6-9-32 0 0,8-2 0 0 0,3-5 0 0 0,6 0-192 0 0,1 1 0 0 0,0 1 64 0 0,0 3-64 0 0,-3 7 0 0 0,-3 2-160 0 0,-1 7 64 0 0,-6 3 0 0 0,12-2-640 0 0,4-2 288 0 0,-5 7 288 0 0,-11 12 0 0 0,-13 10 0 0 0,-11 10 160 0 0,-12 9-96 0 0,-11 16-224 0 0,-13 11 224 0 0,-10 5-32 0 0,-8 6 0 0 0,-9 8 0 0 0,-11 5 0 0 0,-8 7 128 0 0,-8 4 0 0 0,-5 7 0 0 0,-4 5 0 0 0,-4 2 192 0 0,1 5 64 0 0,1 3 0 0 0,4-1 0 0 0,6 2 0 0 0,5-8 32 0 0,5-4-32 0 0,6-8 0 0 0,3-4-160 0 0,5-7-96 0 0,4-5 64 0 0,6-3-64 0 0,7-1 192 0 0,10 0 0 0 0,17-1-1248 0 0,15-3-11648 0 0,3-7 12704 0 0</inkml:trace>
  <inkml:trace contextRef="#ctx0" brushRef="#br0" timeOffset="36.47">3945 1286 7359 0 0,'-4'2'800'0'0,"-2"1"-800"0"0,-2 3 0 0 0,1 0 0 0 0,-2-1 160 0 0,-1 1 32 0 0,-3-1 0 0 0,-6 3 0 0 0,-9 1-64 0 0,-9 3 0 0 0,-9 0 0 0 0,-6 0 0 0 0,-2 0 160 0 0,-7 1 32 0 0,0 0 0 0 0,-2-3 0 0 0,-2 0 384 0 0,2-2 96 0 0,-1 1 0 0 0,-8-2 576 0 0,1-2-864 0 0,6-1-32 0 0,7-1 0 0 0,8-2-256 0 0,5-3 96 0 0,6-5 128 0 0,8-3-96 0 0,9-3 0 0 0,11 1 0 0 0,9-3 64 0 0,7-2 0 0 0,7-1-32 0 0,17-10 352 0 0,17-7-128 0 0,9-6-320 0 0,8-3-32 0 0,15-8 256 0 0,11-7-256 0 0,3 1-128 0 0,-3 2-32 0 0,-3 2-32 0 0,-4 1 32 0 0,-2 4-96 0 0,10-5 64 0 0,11-10 0 0 0,1-1 0 0 0,-9 3-64 0 0,-10 5 96 0 0,-9 4-96 0 0,-9 5 0 0 0,-7 3 0 0 0,-5 1 0 0 0,-6 3 0 0 0,-5 1 0 0 0,-3 2-96 0 0,-2 2 96 0 0,0-4-1184 0 0,-2 0 576 0 0,-7 8 448 0 0,-7 8 0 0 0,-12 10 0 0 0,-9 9 160 0 0,-7 8-96 0 0,-7 8 96 0 0,-5 5-96 0 0,-4 6 0 0 0,-6 6-32 0 0,-6 6 32 0 0,-12 13-448 0 0,-31 30-224 0 0,-12 15 608 0 0,-3 8 0 0 0,-14 19 96 0 0,-5 8 224 0 0,5 1 32 0 0,4-1 0 0 0,4-5-32 0 0,-13 21 160 0 0,-4 5-160 0 0,-10 17-1312 0 0,18-22 1152 0 0</inkml:trace>
  <inkml:trace contextRef="#ctx0" brushRef="#br0" timeOffset="36.47">4674 33 11487 0 0,'-1'-1'1024'0'0,"-2"0"-800"0"0,-1 1-224 0 0,-2 2 0 0 0,-1 0 0 0 0,0 3 0 0 0,-4 2 0 0 0,-1 4 0 0 0,-7 3-96 0 0,-4 7 96 0 0,-5 3-64 0 0,-1 13 352 0 0,0 4 96 0 0,3 3 32 0 0,8 0 0 0 0,9 3 1760 0 0,12-5-1440 0 0,11-5-384 0 0,10-10-96 0 0,5-8 0 0 0,4-7-32 0 0,4-7 32 0 0,1-5 0 0 0,2-3 0 0 0,1-3 0 0 0,0-2-64 0 0,6 0 128 0 0,2 0-160 0 0,-2 0-160 0 0,-3 1 0 0 0,-6 0-96 0 0,-5 2 96 0 0,-2 2-960 0 0,-8 14-1856 0 0,-12 10 2208 0 0,-11 9 416 0 0,-12 6 96 0 0,-10 7 0 0 0,-9 4 32 0 0,-9 8 64 0 0,-7 3 0 0 0,-7 6 64 0 0,-5 6-64 0 0,-4 2 0 0 0,-4 2 0 0 0,-5 2-96 0 0,-2 2 32 0 0,-3 0-288 0 0,-3-1-32 0 0,-1 0-32 0 0,0-2 0 0 0,3-5 192 0 0,2-2 32 0 0,2-5 0 0 0,5-4 0 0 0,3-3 640 0 0,7-6 160 0 0,6-5 0 0 0,7-7 0 0 0,8-8 352 0 0,9-7 64 0 0,9-8 32 0 0,8-6 576 0 0,7-7-1120 0 0,7-5-32 0 0,5-7 0 0 0,4-4-384 0 0,4-8-96 0 0,6-8 0 0 0,4-6 0 0 0,6-8 0 0 0,4-5 64 0 0,7-8-64 0 0,5-6 96 0 0,3-2 128 0 0,17-16 320 0 0,9-8-288 0 0,3-5-128 0 0,0 3-32 0 0,1 0 0 0 0,-1 6 0 0 0,-2 1-96 0 0,-3 4 0 0 0,-1 1 0 0 0,0 0 0 0 0,12-12-352 0 0,2-2 128 0 0,-3 3 32 0 0,2 3-480 0 0,5 0-32 0 0,-6 12 544 0 0,-9 14 32 0 0,-9 13 32 0 0,-12 13-32 0 0,-7 9 128 0 0,-2 6-96 0 0,-3 7 0 0 0,-3 6-1248 0 0,-7 14-352 0 0,-12 10 1056 0 0,-12 7 0 0 0,-13 3 448 0 0,-8 3 96 0 0,-8-2 0 0 0,-6 2 32 0 0,-7 3 64 0 0,-8 3 0 0 0,-9 5 64 0 0,-6 6-64 0 0,-5 1 64 0 0,-6 4-64 0 0,-10 1 96 0 0,-2 0-96 0 0,6-7 64 0 0,13-8-64 0 0,18-14 128 0 0,19-10-128 0 0,15-10 96 0 0,17-11-160 0 0,13-5-96 0 0,6-2-32 0 0,12-5-128 0 0,11-3 160 0 0,9-2 0 0 0,20-6 0 0 0,8-1 160 0 0,2 3 0 0 0,-4 2 0 0 0,-7 7-96 0 0,-8 5 0 0 0,-9 4-32 0 0,-8 5 0 0 0,-9 4-96 0 0,-7 2-32 0 0,-5 3 0 0 0,-1 11-960 0 0,-6 8 896 0 0,-8 7 480 0 0,-9 0 0 0 0,-9 6-32 0 0,-10 0 512 0 0,-10 5 96 0 0,-6 3 32 0 0,-17 9 736 0 0,-12 7-800 0 0,-9 2 0 0 0,-10 0 32 0 0,-4-1-256 0 0,-4-1-32 0 0,-5-4 0 0 0,-2-4 0 0 0,-2-2-224 0 0,-1-5-32 0 0,3-4-32 0 0,1-5 32 0 0,6-4-96 0 0,6-4-32 0 0,7-3 0 0 0,8-4 32 0 0,9-4-512 0 0,4-5-64 0 0,12-3 480 0 0</inkml:trace>
  <inkml:trace contextRef="#ctx0" brushRef="#br0" timeOffset="36.47">24 2529 12415 0 0,'-3'-5'1216'0'0,"-3"-2"-1088"0"0,-1-2-128 0 0,2 1 0 0 0,2-1 416 0 0,4-1 32 0 0,3 2 32 0 0,6-4 0 0 0,8-1-416 0 0,8-2-64 0 0,10-1 0 0 0,10-1 0 0 0,9 0 0 0 0,7 2 64 0 0,10 1 0 0 0,8-1 0 0 0,13 2 256 0 0,18-2 32 0 0,13-1 32 0 0,45-7 800 0 0,20-5-320 0 0,13-3 32 0 0,5-4 0 0 0,-1-3-288 0 0,1-3-64 0 0,5-3-32 0 0,12-8 0 0 0,8-3-224 0 0,9-3-32 0 0,7-2 0 0 0,5 0-32 0 0,5-1-64 0 0,-1 2 0 0 0,-5 3 0 0 0,-11 2-32 0 0,-7 4-128 0 0,23-5 0 0 0,-1 2 0 0 0,38-1-608 0 0,-8 3-5824 0 0,-30 10-1216 0 0,-57 11 7648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2024-09-13T00:00:00</PublishDate>
  <Abstract/>
  <CompanyAddress>2525 Pottsdamer St. Tallahassee, FL. 32310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c87e0c6-fbe6-4da9-8430-2e6afb92054c">
      <Terms xmlns="http://schemas.microsoft.com/office/infopath/2007/PartnerControls"/>
    </lcf76f155ced4ddcb4097134ff3c332f>
    <TaxCatchAll xmlns="f443dd09-09a2-4201-8b05-1443fb89112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D7CB119148D494CA897B31EB48CEBA9" ma:contentTypeVersion="12" ma:contentTypeDescription="Create a new document." ma:contentTypeScope="" ma:versionID="7c8326eec04b1b96cd2952e6dfb088d9">
  <xsd:schema xmlns:xsd="http://www.w3.org/2001/XMLSchema" xmlns:xs="http://www.w3.org/2001/XMLSchema" xmlns:p="http://schemas.microsoft.com/office/2006/metadata/properties" xmlns:ns2="8c87e0c6-fbe6-4da9-8430-2e6afb92054c" xmlns:ns3="f443dd09-09a2-4201-8b05-1443fb89112b" targetNamespace="http://schemas.microsoft.com/office/2006/metadata/properties" ma:root="true" ma:fieldsID="4b5a8609b79aa1a7437ea599d01831be" ns2:_="" ns3:_="">
    <xsd:import namespace="8c87e0c6-fbe6-4da9-8430-2e6afb92054c"/>
    <xsd:import namespace="f443dd09-09a2-4201-8b05-1443fb8911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7e0c6-fbe6-4da9-8430-2e6afb9205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43b83bf-5a34-45d0-bf74-ccf9241540c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43dd09-09a2-4201-8b05-1443fb89112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9c0f1e7-cb4d-4d8e-aaea-16452f39d44c}" ma:internalName="TaxCatchAll" ma:showField="CatchAllData" ma:web="f443dd09-09a2-4201-8b05-1443fb8911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30D6350-AC03-47F8-8E90-DAB1DF8EE5C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4456382-CD65-433B-B915-E9F71B5B4916}">
  <ds:schemaRefs>
    <ds:schemaRef ds:uri="http://schemas.openxmlformats.org/officeDocument/2006/bibliography"/>
  </ds:schemaRefs>
</ds:datastoreItem>
</file>

<file path=customXml/itemProps4.xml><?xml version="1.0" encoding="utf-8"?>
<ds:datastoreItem xmlns:ds="http://schemas.openxmlformats.org/officeDocument/2006/customXml" ds:itemID="{49924A48-4A56-498A-9494-3A3E2C97FA19}"/>
</file>

<file path=customXml/itemProps5.xml><?xml version="1.0" encoding="utf-8"?>
<ds:datastoreItem xmlns:ds="http://schemas.openxmlformats.org/officeDocument/2006/customXml" ds:itemID="{B5CE0F9C-F129-455F-AA63-B40359B8F1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8318</Words>
  <Characters>47418</Characters>
  <Application>Microsoft Office Word</Application>
  <DocSecurity>4</DocSecurity>
  <Lines>395</Lines>
  <Paragraphs>111</Paragraphs>
  <ScaleCrop>false</ScaleCrop>
  <Company>FAMU-FSU College of Engineering</Company>
  <LinksUpToDate>false</LinksUpToDate>
  <CharactersWithSpaces>55625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 Project Name</dc:title>
  <dc:subject>Syllabus</dc:subject>
  <dc:creator>Author1 Name: First M. Last;Author2 Name: First M. Last;Author3 Name: First M. Last;Author4 Name: First M. Last;Author5 Name: First M. Last</dc:creator>
  <cp:keywords/>
  <cp:lastModifiedBy>Megan Jadush</cp:lastModifiedBy>
  <cp:revision>429</cp:revision>
  <cp:lastPrinted>2017-08-10T06:08:00Z</cp:lastPrinted>
  <dcterms:created xsi:type="dcterms:W3CDTF">2017-08-15T04:42:00Z</dcterms:created>
  <dcterms:modified xsi:type="dcterms:W3CDTF">2025-01-07T21:26:00Z</dcterms:modified>
  <cp:category>EML 4551 M.E. Se</cp:category>
  <cp:contentStatus>Course Syllabus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0x0101008D7CB119148D494CA897B31EB48CEBA9</vt:lpwstr>
  </property>
</Properties>
</file>